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24F5E86" w14:textId="77777777" w:rsidR="006D6B95" w:rsidRDefault="006D6B95">
      <w:pPr>
        <w:pStyle w:val="TOC1"/>
      </w:pPr>
    </w:p>
    <w:p w14:paraId="69EA3FAD" w14:textId="77777777" w:rsidR="006D6B95" w:rsidRDefault="006D6B95">
      <w:pPr>
        <w:pStyle w:val="TOC1"/>
        <w:jc w:val="left"/>
        <w:rPr>
          <w:sz w:val="40"/>
          <w:szCs w:val="40"/>
        </w:rPr>
      </w:pPr>
    </w:p>
    <w:p w14:paraId="5A99B992" w14:textId="77777777" w:rsidR="006D6B95" w:rsidRDefault="006D6B95">
      <w:pPr>
        <w:jc w:val="center"/>
        <w:rPr>
          <w:b/>
          <w:sz w:val="56"/>
          <w:szCs w:val="56"/>
        </w:rPr>
      </w:pPr>
      <w:r>
        <w:rPr>
          <w:b/>
          <w:sz w:val="56"/>
          <w:szCs w:val="56"/>
        </w:rPr>
        <w:t xml:space="preserve">CONSTITUTION AND BY-LAWS </w:t>
      </w:r>
    </w:p>
    <w:p w14:paraId="5670FB31" w14:textId="77777777" w:rsidR="006D6B95" w:rsidRDefault="006D6B95">
      <w:pPr>
        <w:jc w:val="center"/>
        <w:rPr>
          <w:b/>
          <w:sz w:val="56"/>
          <w:szCs w:val="56"/>
        </w:rPr>
      </w:pPr>
      <w:r>
        <w:rPr>
          <w:b/>
          <w:sz w:val="56"/>
          <w:szCs w:val="56"/>
        </w:rPr>
        <w:t xml:space="preserve">OF THE </w:t>
      </w:r>
    </w:p>
    <w:p w14:paraId="476168E2" w14:textId="77777777" w:rsidR="006D6B95" w:rsidRDefault="006D6B95">
      <w:pPr>
        <w:jc w:val="center"/>
      </w:pPr>
      <w:r>
        <w:rPr>
          <w:b/>
          <w:sz w:val="56"/>
          <w:szCs w:val="56"/>
        </w:rPr>
        <w:t xml:space="preserve">ONEIDA COUNTY VOLUNTEER </w:t>
      </w:r>
      <w:proofErr w:type="gramStart"/>
      <w:r>
        <w:rPr>
          <w:b/>
          <w:sz w:val="56"/>
          <w:szCs w:val="56"/>
        </w:rPr>
        <w:t>FIRE</w:t>
      </w:r>
      <w:r w:rsidR="00332F86">
        <w:rPr>
          <w:b/>
          <w:sz w:val="56"/>
          <w:szCs w:val="56"/>
        </w:rPr>
        <w:t>FIGHTERS</w:t>
      </w:r>
      <w:proofErr w:type="gramEnd"/>
      <w:r>
        <w:rPr>
          <w:b/>
          <w:sz w:val="56"/>
          <w:szCs w:val="56"/>
        </w:rPr>
        <w:t xml:space="preserve"> ASSOCIATION INC.</w:t>
      </w:r>
    </w:p>
    <w:p w14:paraId="7F017705" w14:textId="77777777" w:rsidR="006D6B95" w:rsidRDefault="006D6B95">
      <w:pPr>
        <w:jc w:val="center"/>
      </w:pPr>
    </w:p>
    <w:p w14:paraId="7640019C" w14:textId="77777777" w:rsidR="006D6B95" w:rsidRDefault="006D6B95">
      <w:pPr>
        <w:jc w:val="center"/>
      </w:pPr>
    </w:p>
    <w:p w14:paraId="108AB530" w14:textId="77777777" w:rsidR="006D6B95" w:rsidRDefault="006D6B95">
      <w:pPr>
        <w:pStyle w:val="TOC1"/>
        <w:rPr>
          <w:sz w:val="40"/>
          <w:szCs w:val="40"/>
        </w:rPr>
      </w:pPr>
    </w:p>
    <w:p w14:paraId="34559B20" w14:textId="77777777" w:rsidR="006D6B95" w:rsidRDefault="006D6B95">
      <w:pPr>
        <w:pStyle w:val="TOC1"/>
        <w:rPr>
          <w:sz w:val="40"/>
          <w:szCs w:val="40"/>
        </w:rPr>
      </w:pPr>
    </w:p>
    <w:p w14:paraId="532CE64D" w14:textId="77777777" w:rsidR="006D6B95" w:rsidRDefault="009222FC">
      <w:pPr>
        <w:pStyle w:val="TOC1"/>
        <w:rPr>
          <w:sz w:val="40"/>
          <w:szCs w:val="40"/>
        </w:rPr>
      </w:pPr>
      <w:r>
        <w:pict w14:anchorId="78687AD7">
          <v:group id="Group 548" o:spid="_x0000_s2050" style="width:398.05pt;height:362.85pt;mso-position-horizontal-relative:char;mso-position-vertical-relative:line" coordsize="102740,103722">
            <v:shape id="Shape 7" o:spid="_x0000_s2051" style="position:absolute;left:16084;width:69379;height:35678;visibility:visible;mso-wrap-style:square;v-text-anchor:top" coordsize="6937985,3567853"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" adj="0,,0" path="m3510998,14v622564,204,1032941,196664,1426598,446458c5076825,534813,5208854,624627,5346764,710111v260922,161671,562776,354127,896340,437794c6371362,1180087,6506935,1209487,6637707,1252350v119964,39370,212064,71705,267969,179134c6937985,1549746,6895110,1647625,6847142,1720015v-208521,314972,-496646,601523,-764743,910425c5861774,2884567,5651996,3163255,5419878,3431403v-25197,29058,-59792,61811,-75654,92710c5285842,3459801,5224082,3398574,5159248,3340840,5600485,2820952,6028094,2278955,6467196,1764795v63958,-74803,126670,-155435,180289,-238760c6476912,1466358,6282246,1441352,6097004,1386703,5634698,1250344,5278197,970943,4879150,735028,4492613,506479,4052012,236820,3476143,267313,2930792,296294,2546719,495417,2180374,710111v-176644,103543,-355587,219938,-530923,338328c1475741,1165711,1300976,1295137,1089216,1361824v-116078,36538,-244589,61925,-375107,84608c586969,1468529,451739,1487364,309817,1506096v81724,118466,133616,167005,199720,248768c576974,1838379,651206,1911366,719062,1993624v134150,163055,288455,309740,423723,472643c1277811,2628903,1431176,2776261,1566685,2938872v126924,152489,267157,293446,397777,442748c1901533,3440370,1841704,3502612,1785303,3567853v-51778,-78462,-125349,-140704,-189471,-211062c1559040,3316405,1526388,3269961,1488682,3227467v-35662,-40208,-77927,-77940,-112090,-119431c1239889,2941844,1080415,2789825,938200,2615530,799783,2445833,645072,2284251,499783,2118033v-36258,-41491,-74993,-83388,-112039,-124409c282360,1877012,149988,1757963,61367,1625527,32004,1581623,,1492533,12662,1431484v14136,-68377,61087,-116015,116929,-149238c237135,1218200,424447,1217692,572834,1192724v121679,-20600,243751,-46698,355625,-69673c1161454,1075198,1321562,941708,1498435,839473,1842593,612244,2184299,383378,2574710,216513,2747531,142611,2999271,36477,3373883,3686v2882,-495,2044,-178,9715,-1054c3427046,859,3469493,,3510998,14xe" fillcolor="#fbd92a" stroked="f" strokeweight="0">
              <v:stroke miterlimit="83231f" joinstyle="miter"/>
              <v:formulas/>
              <v:path arrowok="t" o:connecttype="segments" textboxrect="0,0,6937985,3567853"/>
            </v:shape>
            <v:shape id="Shape 8" o:spid="_x0000_s2052" style="position:absolute;top:18197;width:34047;height:70408;visibility:visible;mso-wrap-style:square;v-text-anchor:top" coordsize="3404705,704078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" adj="0,,0" path="m1441983,627c1508058,,1563938,43934,1606410,82596v613220,557847,1158291,1108684,1740332,1660004c3292869,1808920,3242259,1878046,3195308,1950004v-23915,-23444,-64364,-56782,-83605,-76403c3072308,1833354,3039466,1807751,3004553,1774134,2643848,1428123,2297671,1109048,1947469,774136,1849780,680753,1739443,567901,1636116,468930v-30239,-28956,-94260,-98616,-122251,-87808c1466990,399181,1473759,530080,1460310,609989v-37948,224879,-82919,462826,-141237,646684c1319073,1256673,1251318,1486200,1221613,1560254v-95555,238505,-235534,463423,-375082,691439c668376,2542599,450952,2840185,408076,3251652v-52082,499187,63488,918553,258166,1218807c842708,4742594,1054303,4983145,1226465,5251547v96494,150393,188912,307810,248449,482613c1560538,5985366,1594790,6255215,1664919,6505354v90005,-75653,138037,-133692,204547,-204076c1971688,6193100,2072348,6082825,2171497,5977898v33502,-35306,69291,-73381,102349,-109423c2607628,5503972,2913304,5223696,3237929,4855409v56502,77025,101942,88303,166776,157912c3355607,5030961,3375406,5060984,3340621,5097305v-107239,112090,-211468,237224,-321463,353277c2729281,5756245,2443518,6066659,2152002,6385834v,,-300875,348971,-438378,462637c1480998,7040787,1419543,6699372,1419543,6699372,1326096,6323631,1274509,5984616,1133996,5674457v-27826,-61138,-75057,-127800,-112103,-189065c838073,5181354,618541,4923404,433184,4614198,358153,4488912,284455,4343154,218110,4206895,,3758573,78626,3360149,125908,3081955v13132,-77496,52616,-185522,131153,-377584c330556,2524831,429768,2375632,529895,2211865,632244,2044517,767309,1867771,861162,1679557v94856,-190474,175958,-374053,228930,-587083c1143140,879051,1171308,647721,1211834,396044,1233551,261323,1267244,69972,1372629,17953,1396800,5996,1419958,836,1441983,627xe" fillcolor="#fbd92a" stroked="f" strokeweight="0">
              <v:stroke miterlimit="83231f" joinstyle="miter"/>
              <v:formulas/>
              <v:path arrowok="t" o:connecttype="segments" textboxrect="0,0,3404705,7040787"/>
            </v:shape>
            <v:shape id="Shape 9" o:spid="_x0000_s2053" style="position:absolute;left:16542;top:68603;width:69297;height:35119;visibility:visible;mso-wrap-style:square;v-text-anchor:top" coordsize="6929680,351198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" adj="0,,0" path="m1893608,v66142,70421,136373,136881,210338,198806c2099488,196431,2095043,194234,2090649,192570v-74918,73774,-142075,167285,-216853,251587c1804200,522529,1738046,604203,1671765,680885,1326477,1079627,995642,1474927,666026,1874889v-66929,81317,-151803,149643,-197244,246786c1098588,2206410,1565174,2401748,2027263,2654706v219075,119799,442989,254115,688238,354991c2968689,3113939,3224276,3214967,3541509,3231795v337224,17920,577533,-89853,815607,-205856c4594555,2910396,4811268,2773693,5033035,2659508v113005,-58230,233478,-115521,352400,-165660c5507127,2442426,5631980,2390927,5757050,2348255v198463,-67665,408889,-103111,615379,-158140c6435319,2173453,6513767,2171129,6568009,2122488,6332601,1801622,6069457,1503731,5826964,1189787,5583746,874649,5327498,569531,5076228,261836l5266449,75870r-64,5080l5296853,81255v3340,49898,52705,84302,82004,118872c5479898,319278,5574843,449949,5677230,571385v68377,81078,136475,161049,202121,245720c5943346,899617,6016206,976490,6081586,1057948v198933,247282,404596,490779,601713,742265c6747790,1882534,6810121,1961693,6877660,2041258v35318,41593,36157,56820,41020,89599c6929680,2205533,6904825,2261730,6863436,2299526v-25921,23621,-52019,44678,-83363,53861c6325896,2486737,6017959,2536558,5671109,2665832v-344526,128511,-651789,305320,-949757,473240c4521010,3255239,4304843,3369500,4075265,3441128v-184429,57570,-424231,70853,-638708,48388c3270657,3472154,3159506,3447059,3033077,3410865v-141515,-40488,-273011,-96114,-402907,-148197c2378342,3161475,2149539,3019323,1893354,2897048,1514564,2716441,1138110,2553488,674840,2462137,524256,2432368,365557,2421395,198184,2387702,108776,2369680,43155,2337346,24105,2256650,,2154924,51245,2089645,104330,2028571,268796,1839354,406807,1695539,567258,1520774v77369,-84391,153810,-170510,231521,-256476c953186,1093660,1097712,924687,1252119,746379,1467345,497802,1628102,305232,1814411,78562,1837322,50800,1902625,44412,1893608,xe" fillcolor="#fbd92a" stroked="f" strokeweight="0">
              <v:stroke miterlimit="83231f" joinstyle="miter"/>
              <v:formulas/>
              <v:path arrowok="t" o:connecttype="segments" textboxrect="0,0,6929680,3511981"/>
            </v:shape>
            <v:shape id="Shape 10" o:spid="_x0000_s2054" style="position:absolute;left:69027;top:18043;width:33713;height:69263;visibility:visible;mso-wrap-style:square;v-text-anchor:top" coordsize="3371342,692625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" adj="0,,0" path="m1907650,2145c1948527,,1991268,8755,2035086,33342v67285,37630,124905,142177,146152,233769c2234172,494974,2258555,766208,2312771,998453v34849,149263,62612,281762,121806,402971c2494090,1523293,2583091,1626023,2653817,1729783v36665,53898,77344,107988,113577,160858c2852941,2015151,3058173,2296914,3058173,2296914v125730,219989,243027,482384,287376,786041c3356508,3158609,3363037,3241336,3367418,3318184v3759,65532,3924,144031,,211468c3355696,3732661,3313646,3922006,3259086,4053845v-35699,86334,-92798,202692,-174840,350926c3022003,4517115,2968142,4576589,2902077,4690064v-65811,112980,-108610,176974,-203073,315011c2592121,5198940,2471624,5300312,2339442,5564370v-44818,89522,-137669,372567,-166192,488861c2101088,6347630,2125866,6447160,2005940,6794199v-23787,68873,-81077,132056,-190094,114504c1726464,6894352,1648396,6776394,1582090,6709707,1085076,6210178,577990,5659849,101219,5162491,61354,5143657,39701,5087587,1219,5072016r,-44221l,5027795,174295,4853995v545376,559067,1075423,1133780,1622184,1691564c1839099,6432707,1853705,6307930,1879270,6187368v46634,-220129,104737,-439051,194856,-607022c2300922,5157475,2603182,4744941,2848674,4316646v82169,-143307,169456,-309156,204584,-477406c3129128,3475220,3103296,3105904,2980169,2799351v-78092,-194551,-149694,-345846,-243548,-492506c2543696,2005588,2282558,1766574,2152104,1426342,2076577,1220360,2025803,977295,1991246,724870,1971154,577423,1964538,425594,1918221,292067v-52705,3060,-101943,60070,-141275,99466c1676362,492092,1544396,615599,1470089,704943,1063448,1108537,657872,1513171,262141,1927877,213372,1856135,160909,1787136,105105,1721172,608990,1215903,1102614,703534,1611363,182592,1679171,113117,1785021,8580,1907650,2145xe" fillcolor="#fbd92a" stroked="f" strokeweight="0">
              <v:stroke miterlimit="83231f" joinstyle="miter"/>
              <v:formulas/>
              <v:path arrowok="t" o:connecttype="segments" textboxrect="0,0,3371342,6926255"/>
            </v:shape>
            <v:shape id="Shape 11" o:spid="_x0000_s2055" style="position:absolute;left:24482;top:24326;width:54803;height:54802;visibility:visible;mso-wrap-style:square;v-text-anchor:top" coordsize="5480266,548019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" adj="0,,0" path="m2740139,c4253471,,5480266,1226756,5480266,2740127v,1513307,-1226795,2740063,-2740127,2740063c1226858,5480190,,4253434,,2740127,,1226756,1226858,,2740139,xe" fillcolor="#fffefd" stroked="f" strokeweight="0">
              <v:stroke miterlimit="83231f" joinstyle="miter"/>
              <v:formulas/>
              <v:path arrowok="t" o:connecttype="segments" textboxrect="0,0,5480266,5480190"/>
            </v:shape>
            <v:shape id="Shape 12" o:spid="_x0000_s2056" style="position:absolute;left:35129;top:10592;width:2921;height:5636;visibility:visible;mso-wrap-style:square;v-text-anchor:top" coordsize="292112,56355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" adj="0,,0" path="m292112,r,136549l290544,136097v-7198,-1213,-14476,-1586,-21833,-1119c253997,135911,238963,140203,223609,147855v-29426,14669,-47854,36856,-55296,66574c160871,244147,169139,283047,193116,331155v23762,47675,49695,77508,77788,89509l292112,427087r,134462l273152,563120v-43358,432,-85027,-12319,-125032,-38227c108128,498985,74384,458434,46875,403240,8446,326151,,255424,21539,191061,43078,126710,92189,75415,168859,37200,198329,22513,226744,12054,254102,5826l292112,xe" fillcolor="#b43131" stroked="f" strokeweight="0">
              <v:stroke miterlimit="83231f" joinstyle="miter"/>
              <v:formulas/>
              <v:path arrowok="t" o:connecttype="segments" textboxrect="0,0,292112,563552"/>
            </v:shape>
            <v:shape id="Shape 13" o:spid="_x0000_s2057" style="position:absolute;left:38050;top:10579;width:2829;height:5629;visibility:visible;mso-wrap-style:square;v-text-anchor:top" coordsize="282918,56289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" adj="0,,0" path="m2234,998c15385,,28271,59,40892,1176,57721,2666,74080,6036,89967,11287v63551,21006,114275,69520,152172,145542c269647,212011,282918,261909,281953,306486v-965,44590,-14109,85446,-39433,122606c217209,466239,178347,497875,125947,523999,86008,543906,48849,556470,14479,561689l,562890,,428428r94,28c21621,432357,43819,428606,66688,417205v31357,-15634,50534,-37923,57544,-66891c131242,321345,121590,280451,95251,227632,73102,183169,47943,155165,19787,143596l,137890,,1341,2234,998xe" fillcolor="#b43131" stroked="f" strokeweight="0">
              <v:stroke miterlimit="83231f" joinstyle="miter"/>
              <v:formulas/>
              <v:path arrowok="t" o:connecttype="segments" textboxrect="0,0,282918,562890"/>
            </v:shape>
            <v:shape id="Shape 14" o:spid="_x0000_s2058" style="position:absolute;left:40971;top:7986;width:6191;height:6358;visibility:visible;mso-wrap-style:square;v-text-anchor:top" coordsize="619125,63576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" adj="0,,0" path="m489039,l619125,511353,470179,549249,207251,317195r71438,280759l130086,635762,,124409,147549,86881,412064,320802,340093,37897,489039,xe" fillcolor="#b43131" stroked="f" strokeweight="0">
              <v:stroke miterlimit="83231f" joinstyle="miter"/>
              <v:formulas/>
              <v:path arrowok="t" o:connecttype="segments" textboxrect="0,0,619125,635762"/>
            </v:shape>
            <v:shape id="Shape 15" o:spid="_x0000_s2059" style="position:absolute;left:47732;top:7519;width:4713;height:5494;visibility:visible;mso-wrap-style:square;v-text-anchor:top" coordsize="471284,54932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" adj="0,,0" path="m436372,r5766,112509l168961,126505r4292,83756l426657,197269r5511,107480l178753,317741r5333,103874l465163,407213r6121,119329l27013,549326,,22365,436372,xe" fillcolor="#b43131" stroked="f" strokeweight="0">
              <v:stroke miterlimit="83231f" joinstyle="miter"/>
              <v:formulas/>
              <v:path arrowok="t" o:connecttype="segments" textboxrect="0,0,471284,549326"/>
            </v:shape>
            <v:shape id="Shape 16" o:spid="_x0000_s2060" style="position:absolute;left:53211;top:7650;width:2102;height:5402;visibility:visible;mso-wrap-style:square;v-text-anchor:top" coordsize="210223,54020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" adj="0,,0" path="m47485,l210223,14706,162725,540207,,525501,47485,xe" fillcolor="#b43131" stroked="f" strokeweight="0">
              <v:stroke miterlimit="83231f" joinstyle="miter"/>
              <v:formulas/>
              <v:path arrowok="t" o:connecttype="segments" textboxrect="0,0,210223,540207"/>
            </v:shape>
            <v:shape id="Shape 17" o:spid="_x0000_s2061" style="position:absolute;left:55851;top:7981;width:2859;height:5776;visibility:visible;mso-wrap-style:square;v-text-anchor:top" coordsize="285842,57760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" adj="0,,0" path="m125044,l285842,39232r,122998l255130,154737,186804,434823r38812,9474c242164,448329,256546,450866,268765,451902r17077,-790l285842,577601r-4915,-153c264623,575942,249422,573469,235318,570027l,512623,125044,xe" fillcolor="#b43131" stroked="f" strokeweight="0">
              <v:stroke miterlimit="83231f" joinstyle="miter"/>
              <v:formulas/>
              <v:path arrowok="t" o:connecttype="segments" textboxrect="0,0,285842,577601"/>
            </v:shape>
            <v:shape id="Shape 18" o:spid="_x0000_s2062" style="position:absolute;left:58710;top:8373;width:2612;height:5399;visibility:visible;mso-wrap-style:square;v-text-anchor:top" coordsize="261210,53983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" adj="0,,0" path="m,l74533,18185v46381,11315,82321,26746,107810,46316c207819,84047,227022,107872,239925,135964v12903,28093,19748,58788,20523,92062c261210,261313,257337,295438,248802,330401v-13360,54788,-29959,95758,-49796,122898c179168,480439,155698,501509,128571,516507v-27127,14999,-54216,22771,-81267,23330l,538369,,411880r13090,-605c28877,407351,42948,397191,55343,380833,67739,364463,78927,335773,88947,294740v13247,-54318,13450,-93650,623,-118021c76755,152347,49819,135151,8798,125144l,122998,,xe" fillcolor="#b43131" stroked="f" strokeweight="0">
              <v:stroke miterlimit="83231f" joinstyle="miter"/>
              <v:formulas/>
              <v:path arrowok="t" o:connecttype="segments" textboxrect="0,0,261210,539837"/>
            </v:shape>
            <v:shape id="Shape 19" o:spid="_x0000_s2063" style="position:absolute;left:60379;top:10615;width:3562;height:4237;visibility:visible;mso-wrap-style:square;v-text-anchor:top" coordsize="356184,42370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" adj="0,,0" path="m356184,r,191729l290588,266043r65596,29934l356184,421394,211024,355147r-59577,68554l,354588,356184,xe" fillcolor="#b43131" stroked="f" strokeweight="0">
              <v:stroke miterlimit="83231f" joinstyle="miter"/>
              <v:formulas/>
              <v:path arrowok="t" o:connecttype="segments" textboxrect="0,0,356184,423701"/>
            </v:shape>
            <v:shape id="Shape 20" o:spid="_x0000_s2064" style="position:absolute;left:63941;top:10184;width:2051;height:6362;visibility:visible;mso-wrap-style:square;v-text-anchor:top" coordsize="205092,63618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" adj="0,,0" path="m43294,l205092,73838,166408,636181,11075,565290,23228,475094,,464494,,339077r39827,18174l65595,160515,,234829,,43100,43294,xe" fillcolor="#b43131" stroked="f" strokeweight="0">
              <v:stroke miterlimit="83231f" joinstyle="miter"/>
              <v:formulas/>
              <v:path arrowok="t" o:connecttype="segments" textboxrect="0,0,205092,636181"/>
            </v:shape>
            <v:shape id="Shape 21" o:spid="_x0000_s2065" style="position:absolute;left:33504;top:18128;width:5625;height:5652;visibility:visible;mso-wrap-style:square;v-text-anchor:top" coordsize="562534,56519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" adj="0,,0" path="m275353,1138c287661,,299606,29,311188,1226v46317,4788,91174,26911,134557,66383l335953,166085c323685,154541,313322,146883,304864,143098v-14059,-6401,-28499,-9309,-43295,-8700c246774,135021,232270,139326,218046,147314v-32207,18110,-49606,44946,-52196,80493c163690,254324,174181,288144,197320,329305v28664,50978,56032,81560,82144,91758c305575,431274,332639,428492,360668,412731v27190,-15290,43446,-34467,48767,-57569c414770,332087,412395,304235,402324,271635l548043,239250v11265,39636,14491,76225,9678,109766c552907,382557,540525,412783,520548,439694v-19952,26911,-50546,51955,-91745,75120c378816,542919,333883,558616,294031,561906v-39840,3289,-81560,-6884,-125134,-30518c125324,507740,87503,467392,55410,410319,12637,334233,,264396,17488,200781,34989,137154,80759,84525,154801,42895,198244,18473,238430,4552,275353,1138xe" fillcolor="#b43131" stroked="f" strokeweight="0">
              <v:stroke miterlimit="83231f" joinstyle="miter"/>
              <v:formulas/>
              <v:path arrowok="t" o:connecttype="segments" textboxrect="0,0,562534,565195"/>
            </v:shape>
            <v:shape id="Shape 22" o:spid="_x0000_s2066" style="position:absolute;left:39089;top:15782;width:2869;height:5521;visibility:visible;mso-wrap-style:square;v-text-anchor:top" coordsize="286884,552123"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" adj="0,,0" path="m286884,r,128157l264295,128543v-7761,947,-15730,2710,-23909,5291c209029,143715,187363,162752,175361,190934v-11988,28194,-9906,67919,6262,119177c197637,360911,218592,394439,244475,410669v12941,8128,26708,12938,41300,14437l286884,425094r,127029l224422,551728c181534,545391,142367,526277,106909,494438,71450,462599,44463,417273,25908,358460,,276316,2718,205132,34049,144922,65380,84736,121895,41747,203594,15978,224533,9378,244713,4559,264135,1525l286884,xe" fillcolor="#b43131" stroked="f" strokeweight="0">
              <v:stroke miterlimit="83231f" joinstyle="miter"/>
              <v:formulas/>
              <v:path arrowok="t" o:connecttype="segments" textboxrect="0,0,286884,552123"/>
            </v:shape>
            <v:shape id="Shape 23" o:spid="_x0000_s2067" style="position:absolute;left:41958;top:15759;width:2830;height:5544;visibility:visible;mso-wrap-style:square;v-text-anchor:top" coordsize="282991,55439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" adj="0,,0" path="m33242,v35811,1065,68589,9266,98339,24608c191068,55278,233588,111133,259127,192134v18555,58826,23864,110172,15939,154051c267141,390076,247786,428379,216976,461120v-30810,32740,-74142,57912,-129972,75514c58626,545587,31982,551509,7070,554396l,554351,,427323r21399,-223c29108,426194,37023,424461,45145,421902v33414,-10541,55855,-29553,67297,-57074c123898,337320,120748,295410,102994,239111,88059,191740,67586,160142,41589,144318,28591,136406,14748,131761,65,130385r-65,1l,2229,33242,xe" fillcolor="#b43131" stroked="f" strokeweight="0">
              <v:stroke miterlimit="83231f" joinstyle="miter"/>
              <v:formulas/>
              <v:path arrowok="t" o:connecttype="segments" textboxrect="0,0,282991,554396"/>
            </v:shape>
            <v:shape id="Shape 24" o:spid="_x0000_s2068" style="position:absolute;left:45489;top:14408;width:5356;height:5598;visibility:visible;mso-wrap-style:square;v-text-anchor:top" coordsize="535635,55981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" adj="0,,0" path="m503491,r29236,313004c535635,344043,533527,373799,526428,402273v-7100,28486,-20028,54013,-38761,76594c468922,501447,448602,517970,426695,528447v-30442,14643,-67768,24029,-111964,28169c289166,559004,261112,559816,230556,559054v-30569,-774,-56490,-5499,-77788,-14236c131470,536093,111480,522732,92811,504723,74142,486715,60731,467627,52578,447434,39421,414947,31636,385813,29235,360020l,47028,161976,31890r29934,320459c194577,380988,204610,402641,222009,417259v17386,14630,40182,20624,68376,17995c318338,432638,339509,422656,353923,405308v14402,-17361,20244,-40602,17514,-69723l341516,15126,503491,xe" fillcolor="#b43131" stroked="f" strokeweight="0">
              <v:stroke miterlimit="83231f" joinstyle="miter"/>
              <v:formulas/>
              <v:path arrowok="t" o:connecttype="segments" textboxrect="0,0,535635,559816"/>
            </v:shape>
            <v:shape id="Shape 25" o:spid="_x0000_s2069" style="position:absolute;left:51853;top:14434;width:5636;height:5837;visibility:visible;mso-wrap-style:square;v-text-anchor:top" coordsize="563575,58371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" adj="0,,0" path="m62522,l213690,18034,376390,331445,410972,41580,563575,59792,501053,583718,348462,565506,186576,254419,152248,542087,,523926,62522,xe" fillcolor="#b43131" stroked="f" strokeweight="0">
              <v:stroke miterlimit="83231f" joinstyle="miter"/>
              <v:formulas/>
              <v:path arrowok="t" o:connecttype="segments" textboxrect="0,0,563575,583718"/>
            </v:shape>
            <v:shape id="Shape 26" o:spid="_x0000_s2070" style="position:absolute;left:58571;top:15364;width:5115;height:6041;visibility:visible;mso-wrap-style:square;v-text-anchor:top" coordsize="511518,60411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" adj="0,,0" path="m40716,l511518,154838,470815,278600,312851,226657,188722,604114,33833,553186,157975,175717,,123774,40716,xe" fillcolor="#b43131" stroked="f" strokeweight="0">
              <v:stroke miterlimit="83231f" joinstyle="miter"/>
              <v:formulas/>
              <v:path arrowok="t" o:connecttype="segments" textboxrect="0,0,511518,604114"/>
            </v:shape>
            <v:shape id="Shape 27" o:spid="_x0000_s2071" style="position:absolute;left:63826;top:17278;width:5794;height:6406;visibility:visible;mso-wrap-style:square;v-text-anchor:top" coordsize="579400,640639"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" adj="0,,0" path="m78524,l236538,88506r5765,207252l422224,192494r157176,88036l250545,447827,142570,640639,,560781,107988,367983,78524,xe" fillcolor="#b43131" stroked="f" strokeweight="0">
              <v:stroke miterlimit="83231f" joinstyle="miter"/>
              <v:formulas/>
              <v:path arrowok="t" o:connecttype="segments" textboxrect="0,0,579400,640639"/>
            </v:shape>
            <v:shape id="Shape 28" o:spid="_x0000_s2072" style="position:absolute;left:29315;top:80503;width:9654;height:9369;visibility:visible;mso-wrap-style:square;v-text-anchor:top" coordsize="965391,93691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" adj="0,,0" path="m333604,l561861,135560,446900,529603,737273,239750,965391,375234,631787,936917,489661,852500,744055,424142,380124,787438,251473,711023,396558,217754,142151,646100,,561670,333604,xe" fillcolor="#b43131" stroked="f" strokeweight="0">
              <v:stroke miterlimit="83231f" joinstyle="miter"/>
              <v:formulas/>
              <v:path arrowok="t" o:connecttype="segments" textboxrect="0,0,965391,936917"/>
            </v:shape>
            <v:shape id="Shape 29" o:spid="_x0000_s2073" style="position:absolute;left:37744;top:84424;width:7090;height:7863;visibility:visible;mso-wrap-style:square;v-text-anchor:top" coordsize="709041,78627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" adj="0,,0" path="m191935,l709041,158941,668058,292265,344335,192760r-30493,99251l614121,384302,574980,511670,274688,419367,236855,542468,569938,644855,526466,786270,,624446,191935,xe" fillcolor="#b43131" stroked="f" strokeweight="0">
              <v:stroke miterlimit="83231f" joinstyle="miter"/>
              <v:formulas/>
              <v:path arrowok="t" o:connecttype="segments" textboxrect="0,0,709041,786270"/>
            </v:shape>
            <v:shape id="Shape 30" o:spid="_x0000_s2074" style="position:absolute;left:44987;top:86220;width:7742;height:6979;visibility:visible;mso-wrap-style:square;v-text-anchor:top" coordsize="774192,697903"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" adj="0,,0" path="m40805,l305778,16587r77330,403110l509397,29325,774192,45898,733387,697903,568376,687578,599504,190360,441249,679615,291897,670268,196114,165100,164998,662330,,652005,40805,xe" fillcolor="#b43131" stroked="f" strokeweight="0">
              <v:stroke miterlimit="83231f" joinstyle="miter"/>
              <v:formulas/>
              <v:path arrowok="t" o:connecttype="segments" textboxrect="0,0,774192,697903"/>
            </v:shape>
            <v:shape id="Shape 31" o:spid="_x0000_s2075" style="position:absolute;left:53423;top:85860;width:3725;height:7107;visibility:visible;mso-wrap-style:square;v-text-anchor:top" coordsize="372490,710653"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" adj="0,,0" path="m372490,r,148312l350915,142517v-11038,-700,-24081,325,-39130,3075l224117,161606r22263,121870l332740,267689v15488,-2825,28374,-6556,38663,-11191l372490,255714r,131390l369557,387348,268732,405777r23787,130187l372490,521352r,142695l117424,710653,,68020,371729,88,372490,xe" fillcolor="#b43131" stroked="f" strokeweight="0">
              <v:stroke miterlimit="83231f" joinstyle="miter"/>
              <v:formulas/>
              <v:path arrowok="t" o:connecttype="segments" textboxrect="0,0,372490,710653"/>
            </v:shape>
            <v:shape id="Shape 32" o:spid="_x0000_s2076" style="position:absolute;left:57148;top:85793;width:3116;height:6708;visibility:visible;mso-wrap-style:square;v-text-anchor:top" coordsize="311595,67082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" adj="0,,0" path="m43530,1747c85649,,121251,8360,150330,26829v38786,24625,62293,59589,70574,104889c227851,169704,221971,204451,203264,235960v-12459,21006,-32931,39535,-61404,55601c190069,294240,227509,307105,254229,330156v26708,23050,43815,55041,51283,95948c311595,459417,309321,490798,298692,520212v-10630,29426,-27966,54343,-52019,74739c231776,607638,207925,619246,175121,629775v-43650,14007,-72784,22351,-87389,25018l,670824,,528129r21299,-3891c55487,518002,78487,507524,90298,492830v11811,-14681,15849,-32257,12115,-52717c98934,421113,89205,407118,73216,398101v-8001,-4496,-18346,-7077,-31036,-7740l,393881,,262491,21984,246653v10173,-12877,13424,-29400,9741,-49567c28322,178378,19584,164878,5525,156573l,155089,,6777,43530,1747xe" fillcolor="#b43131" stroked="f" strokeweight="0">
              <v:stroke miterlimit="83231f" joinstyle="miter"/>
              <v:formulas/>
              <v:path arrowok="t" o:connecttype="segments" textboxrect="0,0,311595,670824"/>
            </v:shape>
            <v:shape id="Shape 33" o:spid="_x0000_s2077" style="position:absolute;left:59851;top:83174;width:7595;height:8110;visibility:visible;mso-wrap-style:square;v-text-anchor:top" coordsize="759523,81099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" adj="0,,0" path="m499440,r53594,128766l240373,258915r39904,95847l570306,234036r51206,123012l331470,477774r49504,118897l702666,462763r56857,136588l251041,810997,,207887,499440,xe" fillcolor="#b43131" stroked="f" strokeweight="0">
              <v:stroke miterlimit="83231f" joinstyle="miter"/>
              <v:formulas/>
              <v:path arrowok="t" o:connecttype="segments" textboxrect="0,0,759523,810997"/>
            </v:shape>
            <v:shape id="Shape 34" o:spid="_x0000_s2078" style="position:absolute;left:65450;top:80515;width:3417;height:7240;visibility:visible;mso-wrap-style:square;v-text-anchor:top" coordsize="341637,72403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" adj="0,,0" path="m341637,r,159796l314516,175236r-72759,50685l317665,334887r23972,-16699l341637,724032,,233580,276060,41276v12798,-8913,25033,-17026,36705,-24341l341637,xe" fillcolor="#b43131" stroked="f" strokeweight="0">
              <v:stroke miterlimit="83231f" joinstyle="miter"/>
              <v:formulas/>
              <v:path arrowok="t" o:connecttype="segments" textboxrect="0,0,341637,724032"/>
            </v:shape>
            <v:shape id="Shape 35" o:spid="_x0000_s2079" style="position:absolute;left:68867;top:80169;width:5590;height:8042;visibility:visible;mso-wrap-style:square;v-text-anchor:top" coordsize="559022,80422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" adj="0,,0" path="m110707,538v16575,538,33145,3863,49713,9971c193554,22727,222015,45904,245776,80017v20714,29755,32259,59829,34583,90233c282708,200666,277451,230295,264598,259162v-8204,18390,-22669,38964,-43396,61722c245522,313748,264484,310318,278085,310623v9145,139,24524,3391,46127,9728c345802,326689,361283,332404,370605,337496r188417,99441l371863,567316,169208,465169c143224,451783,123641,444976,110458,444748v-17729,38,-34138,5308,-49251,15836l46577,470783,198126,688334,31756,804221,,758632,,352789,45853,320846v7569,-5270,20486,-17894,38786,-37883c94100,273133,99143,261283,99802,247428v674,-13869,-3072,-26645,-11226,-38342c76524,191777,61779,182315,44367,180689v-8718,-813,-19034,1210,-30948,6068l,194396,,34600,4452,31988c25543,20555,44380,12319,60966,7283,77552,2248,94132,,110707,538xe" fillcolor="#b43131" stroked="f" strokeweight="0">
              <v:stroke miterlimit="83231f" joinstyle="miter"/>
              <v:formulas/>
              <v:path arrowok="t" o:connecttype="segments" textboxrect="0,0,559022,804221"/>
            </v:shape>
            <v:shape id="Shape 36" o:spid="_x0000_s2080" style="position:absolute;left:42100;top:44448;width:15662;height:13264;visibility:visible;mso-wrap-style:square;v-text-anchor:top" coordsize="1566177,132639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" adj="0,,0" path="m1104417,r-20307,76492c1086548,77559,1088936,78791,1091311,79908v28930,14199,56071,30023,81013,47321c1174953,128956,1177493,130772,1180033,132626v8585,5982,14199,10147,19799,14630c1205700,151778,1212939,157569,1220140,163741v2768,2070,5397,4267,7937,6553c1254557,193040,1279474,218046,1302004,244564v12002,14541,22682,28080,32779,41770c1381290,350139,1419708,423570,1449540,505384r1664,127l1451864,507581v14935,2032,30074,4420,45847,7455l1566177,531280r,268278l1564712,798838v-18887,-8054,-36610,-13349,-51900,-16950c1514475,798144,1515478,811682,1516164,821550v470,6401,851,12827,851,17120l1517015,863079r-10782,21971c1501686,894321,1492097,914070,1473670,936854r-2540,3010c1466939,944690,1464018,948068,1460538,951611v-17234,17704,-36131,32651,-56820,45123c1422616,1007516,1441704,1017727,1460983,1026693v33400,15228,65684,26112,95326,32118l1560043,1059573r6134,669l1566177,1326390r-102248,-11445c1455433,1313472,1446619,1311846,1438224,1310208v-7137,-1410,-14376,-2820,-21247,-4445c1398549,1302093,1377493,1296950,1357033,1291438v-21501,-5664,-42558,-11939,-61646,-18492c1275080,1266393,1254557,1258786,1235939,1251331v-63018,-24663,-107049,-52337,-130899,-82233l1103313,1167650v-686,-622,-4852,-4012,-19546,-11365c1075233,1152169,1062329,1146810,1046912,1141044v-6998,-2717,-11850,-4420,-16828,-6261l1013384,1129081v-5995,-2236,-12357,-4357,-18847,-6274c985457,1119898,979373,1117956,972757,1116038r-21997,-6261c938987,1106513,925411,1102817,911784,1099528v-22657,-5830,-44006,-10783,-65405,-15291c835470,1081850,824916,1079843,814349,1077837v-57721,-10961,-111277,-18708,-159575,-23026l636219,1053388v-1067,-88,-2286,-241,-3568,-304l607149,1051865v-5804,-229,-11443,-407,-17145,-407l583108,1051458v-55182,,-80912,7011,-91377,11214c485991,1065149,478688,1067841,471068,1070470v-36322,12446,-73926,19025,-111112,19343l351892,1089940v-23127,,-46190,-2198,-68682,-6554c248857,1076769,215227,1065403,183235,1049541v-23164,-11214,-37414,-21286,-42494,-25032l137858,1022312c41300,944931,,866089,15011,787933v4699,-27610,16612,-51613,32055,-72174l44158,710997r6515,25c88024,664337,143472,636219,172263,623938v20650,-9271,45187,-18199,73329,-26543c246659,592315,247790,587299,248767,582168r1093,-5233c255029,547726,261607,509486,266306,470954v1601,-13728,3239,-27838,4395,-41808c274548,387400,275310,350418,272986,318554v-1968,-29210,-6515,-53556,-13436,-72796l195618,68720r181318,37579l441515,70638r55944,62991c498742,135039,500367,136690,501752,138264,527609,113157,561543,86081,604291,63271,623786,52768,642747,44348,661860,37706,691312,26454,725259,18173,760171,14008v12345,-1346,23749,-2451,35623,-2858c800964,10871,808774,10681,816762,10681r3162,l825538,10655r2540,26c838390,10998,846226,11379,854087,12040v19838,1244,41834,4102,63704,8394c954900,27546,992848,38646,1031303,53619l1104417,xe" fillcolor="#2f2925" stroked="f" strokeweight="0">
              <v:stroke miterlimit="83231f" joinstyle="miter"/>
              <v:formulas/>
              <v:path arrowok="t" o:connecttype="segments" textboxrect="0,0,1566177,1326390"/>
            </v:shape>
            <v:shape id="Shape 37" o:spid="_x0000_s2081" style="position:absolute;left:57762;top:49761;width:4404;height:7971;visibility:visible;mso-wrap-style:square;v-text-anchor:top" coordsize="440334,79707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" adj="0,,0" path="m,l2611,619c72510,20392,138408,48720,196177,84048v37947,23215,72085,49009,101346,76707c301320,164172,306146,168744,311100,173735v68719,69697,110121,146444,123748,228765c438862,425995,440334,449160,439204,472629v-279,16396,-2349,35890,-5982,54750c427482,557465,417614,587768,403885,617105,374396,679221,309245,758596,164529,786802v-29084,5664,-60008,8890,-92012,9653c65748,796823,56261,797076,46660,797076v-13183,,-26543,-444,-39980,-1218l,795110,,528962r32627,3561l37135,532586v5550,,11061,-191,16586,-635c78537,525245,97561,516699,109398,510488v21603,-11125,47828,-28917,52184,-51460c162179,456336,162458,453135,162458,449566v-127,-4203,-1283,-11315,-3606,-19177c154749,416571,146228,399706,133591,380999,111976,349071,86309,322059,57417,301052,47444,293737,37445,287377,27579,281839l,268278,,xe" fillcolor="#2f2925" stroked="f" strokeweight="0">
              <v:stroke miterlimit="83231f" joinstyle="miter"/>
              <v:formulas/>
              <v:path arrowok="t" o:connecttype="segments" textboxrect="0,0,440334,797076"/>
            </v:shape>
            <v:shape id="Shape 557" o:spid="_x0000_s2082" style="position:absolute;left:11068;top:61882;width:8391;height:1216;visibility:visible;mso-wrap-style:square;v-text-anchor:top" coordsize="839076,121653"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" adj="0,,0" path="m,l839076,r,121653l,121653,,e" fillcolor="#b43131" stroked="f" strokeweight="0">
              <v:stroke miterlimit="83231f" joinstyle="miter"/>
              <v:formulas/>
              <v:path arrowok="t" o:connecttype="segments" textboxrect="0,0,839076,121653"/>
            </v:shape>
            <v:shape id="Shape 558" o:spid="_x0000_s2083" style="position:absolute;left:11716;top:60327;width:7094;height:936;visibility:visible;mso-wrap-style:square;v-text-anchor:top" coordsize="709435,93573"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" adj="0,,0" path="m,l709435,r,93573l,93573,,e" fillcolor="#b43131" stroked="f" strokeweight="0">
              <v:stroke miterlimit="83231f" joinstyle="miter"/>
              <v:formulas/>
              <v:path arrowok="t" o:connecttype="segments" textboxrect="0,0,709435,93573"/>
            </v:shape>
            <v:shape id="Shape 559" o:spid="_x0000_s2084" style="position:absolute;left:12347;top:48300;width:5798;height:11299;visibility:visible;mso-wrap-style:square;v-text-anchor:top" coordsize="579755,1129919"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" adj="0,,0" path="m,l579755,r,1129919l,1129919,,e" fillcolor="#b43131" stroked="f" strokeweight="0">
              <v:stroke miterlimit="83231f" joinstyle="miter"/>
              <v:formulas/>
              <v:path arrowok="t" o:connecttype="segments" textboxrect="0,0,579755,1129919"/>
            </v:shape>
            <v:shape id="Shape 560" o:spid="_x0000_s2085" style="position:absolute;left:8627;top:52211;width:841;height:1347;visibility:visible;mso-wrap-style:square;v-text-anchor:top" coordsize="84049,13474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" adj="0,,0" path="m,l84049,r,134747l,134747,,e" fillcolor="#b43131" stroked="f" strokeweight="0">
              <v:stroke miterlimit="83231f" joinstyle="miter"/>
              <v:formulas/>
              <v:path arrowok="t" o:connecttype="segments" textboxrect="0,0,84049,134747"/>
            </v:shape>
            <v:shape id="Shape 561" o:spid="_x0000_s2086" style="position:absolute;left:10050;top:50734;width:666;height:4258;visibility:visible;mso-wrap-style:square;v-text-anchor:top" coordsize="66561,42585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" adj="0,,0" path="m,l66561,r,425856l,425856,,e" fillcolor="#b43131" stroked="f" strokeweight="0">
              <v:stroke miterlimit="83231f" joinstyle="miter"/>
              <v:formulas/>
              <v:path arrowok="t" o:connecttype="segments" textboxrect="0,0,66561,425856"/>
            </v:shape>
            <v:shape id="Shape 562" o:spid="_x0000_s2087" style="position:absolute;left:11414;top:51450;width:368;height:2912;visibility:visible;mso-wrap-style:square;v-text-anchor:top" coordsize="36792,291223"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" adj="0,,0" path="m,l36792,r,291223l,291223,,e" fillcolor="#b43131" stroked="f" strokeweight="0">
              <v:stroke miterlimit="83231f" joinstyle="miter"/>
              <v:formulas/>
              <v:path arrowok="t" o:connecttype="segments" textboxrect="0,0,36792,291223"/>
            </v:shape>
            <v:shape id="Shape 563" o:spid="_x0000_s2088" style="position:absolute;left:20989;top:52211;width:840;height:1347;visibility:visible;mso-wrap-style:square;v-text-anchor:top" coordsize="84074,13474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" adj="0,,0" path="m,l84074,r,134747l,134747,,e" fillcolor="#b43131" stroked="f" strokeweight="0">
              <v:stroke miterlimit="83231f" joinstyle="miter"/>
              <v:formulas/>
              <v:path arrowok="t" o:connecttype="segments" textboxrect="0,0,84074,134747"/>
            </v:shape>
            <v:shape id="Shape 564" o:spid="_x0000_s2089" style="position:absolute;left:19741;top:50777;width:666;height:4258;visibility:visible;mso-wrap-style:square;v-text-anchor:top" coordsize="66535,42575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" adj="0,,0" path="m,l66535,r,425755l,425755,,e" fillcolor="#b43131" stroked="f" strokeweight="0">
              <v:stroke miterlimit="83231f" joinstyle="miter"/>
              <v:formulas/>
              <v:path arrowok="t" o:connecttype="segments" textboxrect="0,0,66535,425755"/>
            </v:shape>
            <v:shape id="Shape 565" o:spid="_x0000_s2090" style="position:absolute;left:18675;top:51406;width:368;height:2913;visibility:visible;mso-wrap-style:square;v-text-anchor:top" coordsize="36754,29126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" adj="0,,0" path="m,l36754,r,291262l,291262,,e" fillcolor="#b43131" stroked="f" strokeweight="0">
              <v:stroke miterlimit="83231f" joinstyle="miter"/>
              <v:formulas/>
              <v:path arrowok="t" o:connecttype="segments" textboxrect="0,0,36754,291262"/>
            </v:shape>
            <v:shape id="Shape 566" o:spid="_x0000_s2091" style="position:absolute;left:11716;top:46893;width:7060;height:890;visibility:visible;mso-wrap-style:square;v-text-anchor:top" coordsize="705955,8904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" adj="0,,0" path="m,l705955,r,89040l,89040,,e" fillcolor="#b43131" stroked="f" strokeweight="0">
              <v:stroke miterlimit="83231f" joinstyle="miter"/>
              <v:formulas/>
              <v:path arrowok="t" o:connecttype="segments" textboxrect="0,0,705955,89040"/>
            </v:shape>
            <v:shape id="Shape 48" o:spid="_x0000_s2092" style="position:absolute;left:12569;top:42371;width:5372;height:3969;visibility:visible;mso-wrap-style:square;v-text-anchor:top" coordsize="537223,39692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" adj="0,,0" path="m155308,l394767,1436r18554,2920l441427,17400r36195,28943l505638,88380r19901,40538l534848,173799r2375,210097l537223,396926r-520929,l1156,394018,,314376,1156,181039,5766,147765,19838,107176,44374,69545,78219,28956,108585,13005,144755,2884,155308,xe" fillcolor="#b43131" stroked="f" strokeweight="0">
              <v:stroke miterlimit="83231f" joinstyle="miter"/>
              <v:formulas/>
              <v:path arrowok="t" o:connecttype="segments" textboxrect="0,0,537223,396926"/>
            </v:shape>
            <v:shape id="Shape 567" o:spid="_x0000_s2093" style="position:absolute;left:13946;top:41092;width:2558;height:681;visibility:visible;mso-wrap-style:square;v-text-anchor:top" coordsize="255778,6809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" adj="0,,0" path="m,l255778,r,68097l,68097,,e" fillcolor="#b43131" stroked="f" strokeweight="0">
              <v:stroke miterlimit="83231f" joinstyle="miter"/>
              <v:formulas/>
              <v:path arrowok="t" o:connecttype="segments" textboxrect="0,0,255778,68097"/>
            </v:shape>
            <v:shape id="Shape 568" o:spid="_x0000_s2094" style="position:absolute;left:14799;top:39639;width:911;height:811;visibility:visible;mso-wrap-style:square;v-text-anchor:top" coordsize="91161,8107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" adj="0,,0" path="m,l91161,r,81076l,81076,,e" fillcolor="#b43131" stroked="f" strokeweight="0">
              <v:stroke miterlimit="83231f" joinstyle="miter"/>
              <v:formulas/>
              <v:path arrowok="t" o:connecttype="segments" textboxrect="0,0,91161,81076"/>
            </v:shape>
            <v:shape id="Shape 51" o:spid="_x0000_s2095" style="position:absolute;left:81443;top:37979;width:4010;height:28035;visibility:visible;mso-wrap-style:square;v-text-anchor:top" coordsize="400996,280351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" adj="0,,0" path="m199695,825v2416,772,4921,2261,6909,4268c210782,9220,216510,17780,219367,24269v2439,5194,5296,14288,7303,22251l227661,46265,392468,683489r8528,-45688l400996,1127239r-8401,45059l400996,1173644r,91012l376110,1260639r-46380,248209l400996,1519882r,90886l313284,1597189r-43561,233275l400996,1849882r,90748l253302,1918779r-43841,234658l400996,2177986r,90558l192977,2241867r-42875,229578l400996,2505096r,90698l133655,2560015,88240,2803512,,2786964,363360,839622,229578,322287v-660,165,-1193,470,-1689,-24c224943,318973,218732,315392,214033,314274v-4610,-1194,-12725,-1943,-17919,-1639c190818,312953,181445,314642,175273,316331v-6083,1829,-14643,7722,-19000,13297c151892,335204,146126,349808,143497,362026v-2641,12319,-6769,37884,-9067,56845c132118,437870,129363,455320,128042,457670v-1131,2349,-3950,5206,-6389,6426c119431,465226,115545,464502,113182,462432v-2286,-2032,-5600,-21374,-7416,-43028c104128,397751,102375,362902,102121,341871v-343,-21018,1536,-53264,4229,-71729c108992,251777,114884,225018,119520,210629v4673,-14250,13627,-34404,19710,-44526c145339,155790,153213,139840,156756,130442v3442,-9335,6109,-25350,5791,-35535c162357,86322,162738,74625,163271,66167r-825,-2972l163576,62902v,-495,64,-1028,64,-1498c164516,53251,170282,36995,176454,25336,182576,13614,190157,2641,193319,864,194951,,197279,53,199695,825xe" fillcolor="#b43131" stroked="f" strokeweight="0">
              <v:stroke miterlimit="83231f" joinstyle="miter"/>
              <v:formulas/>
              <v:path arrowok="t" o:connecttype="segments" textboxrect="0,0,400996,2803512"/>
            </v:shape>
            <v:shape id="Shape 52" o:spid="_x0000_s2096" style="position:absolute;left:85453;top:37777;width:3050;height:29525;visibility:visible;mso-wrap-style:square;v-text-anchor:top" coordsize="305086,295242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" adj="0,,0" path="m122815,r88151,16459l171291,228778r133795,19660l305086,339217,154908,317183,113976,536296r191110,30152l305086,657396,97517,624599,56343,845528r248743,35558l305086,971807,51517,935596r71984,278029l305086,1242898r,91056l148037,1308647r68568,264959l305086,1587374r,90811l241205,1668285r63690,246876l305086,1915189r,604873l224377,2952420r-88240,-16459l191103,2641512,,2615937r,-90698l207587,2553081r43308,-232219l,2288687r,-90558l267341,2232394r21069,-112650l257042,1998803,,1960773r,-90748l232657,1904441,168725,1657033,,1630911r,-90886l144214,1562354,75520,1296988,,1284799r,-91012l50895,1201941,15424,1064654,,1147382,,657944,122815,xe" fillcolor="#b43131" stroked="f" strokeweight="0">
              <v:stroke miterlimit="83231f" joinstyle="miter"/>
              <v:formulas/>
              <v:path arrowok="t" o:connecttype="segments" textboxrect="0,0,305086,2952420"/>
            </v:shape>
            <v:shape id="Shape 53" o:spid="_x0000_s2097" style="position:absolute;left:88503;top:39066;width:4430;height:26994;visibility:visible;mso-wrap-style:square;v-text-anchor:top" coordsize="442950,269943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" adj="0,,0" path="m354736,r88214,16433l65518,2039950r166218,642582l166649,2699435,36436,2196046,,2391232,,1786359r20891,3071l63881,1559255,,1549356r,-90812l80314,1471041r45809,-245592l,1205124r,-91056l142671,1137069,192341,870445,,842978,,752256r208800,29848l248818,567880,,528566,,437618r265302,41857l307136,255448,,210387,,119609r323583,47548l354736,xe" fillcolor="#b43131" stroked="f" strokeweight="0">
              <v:stroke miterlimit="83231f" joinstyle="miter"/>
              <v:formulas/>
              <v:path arrowok="t" o:connecttype="segments" textboxrect="0,0,442950,2699435"/>
            </v:shape>
            <v:shape id="Shape 54" o:spid="_x0000_s2098" style="position:absolute;left:59103;top:66154;width:150;height:75;visibility:visible;mso-wrap-style:square;v-text-anchor:top" coordsize="15045,7479"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" adj="0,,0" path="m15045,l53,7479,,6553,15045,xe" fillcolor="#422d73" stroked="f" strokeweight="0">
              <v:stroke miterlimit="83231f" joinstyle="miter"/>
              <v:formulas/>
              <v:path arrowok="t" o:connecttype="segments" textboxrect="0,0,15045,7479"/>
            </v:shape>
            <v:shape id="Shape 55" o:spid="_x0000_s2099" style="position:absolute;left:59253;top:65811;width:688;height:343;visibility:visible;mso-wrap-style:square;v-text-anchor:top" coordsize="68800,3432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" adj="0,,0" path="m68800,l29247,21584,,34322,68800,xe" fillcolor="#422d73" stroked="f" strokeweight="0">
              <v:stroke miterlimit="83231f" joinstyle="miter"/>
              <v:formulas/>
              <v:path arrowok="t" o:connecttype="segments" textboxrect="0,0,68800,34322"/>
            </v:shape>
            <v:shape id="Shape 56" o:spid="_x0000_s2100" style="position:absolute;left:59941;top:65704;width:195;height:107;visibility:visible;mso-wrap-style:square;v-text-anchor:top" coordsize="19501,1064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" adj="0,,0" path="m19501,l8043,6630,,10642,19501,xe" fillcolor="#422d73" stroked="f" strokeweight="0">
              <v:stroke miterlimit="83231f" joinstyle="miter"/>
              <v:formulas/>
              <v:path arrowok="t" o:connecttype="segments" textboxrect="0,0,19501,10642"/>
            </v:shape>
            <v:shape id="Shape 57" o:spid="_x0000_s2101" style="position:absolute;left:60136;top:55824;width:7969;height:9880;visibility:visible;mso-wrap-style:square;v-text-anchor:top" coordsize="796842,988049"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" adj="0,,0" path="m796842,l776869,69342c651663,440003,397480,751798,67948,950970l,988049,77060,943464c395278,746043,642196,444094,769386,85845l796842,xe" fillcolor="#422d73" stroked="f" strokeweight="0">
              <v:stroke miterlimit="83231f" joinstyle="miter"/>
              <v:formulas/>
              <v:path arrowok="t" o:connecttype="segments" textboxrect="0,0,796842,988049"/>
            </v:shape>
            <v:shape id="Shape 58" o:spid="_x0000_s2102" style="position:absolute;left:68105;top:55578;width:70;height:246;visibility:visible;mso-wrap-style:square;v-text-anchor:top" coordsize="7089,2461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" adj="0,,0" path="m7089,l4228,11395,,24614,7089,xe" fillcolor="#422d73" stroked="f" strokeweight="0">
              <v:stroke miterlimit="83231f" joinstyle="miter"/>
              <v:formulas/>
              <v:path arrowok="t" o:connecttype="segments" textboxrect="0,0,7089,24614"/>
            </v:shape>
            <v:shape id="Shape 59" o:spid="_x0000_s2103" style="position:absolute;left:68175;top:54805;width:194;height:773;visibility:visible;mso-wrap-style:square;v-text-anchor:top" coordsize="19400,7724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" adj="0,,0" path="m19400,l13739,29543,,77240,19400,xe" fillcolor="#422d73" stroked="f" strokeweight="0">
              <v:stroke miterlimit="83231f" joinstyle="miter"/>
              <v:formulas/>
              <v:path arrowok="t" o:connecttype="segments" textboxrect="0,0,19400,77240"/>
            </v:shape>
            <v:shape id="Shape 60" o:spid="_x0000_s2104" style="position:absolute;left:68369;top:53635;width:225;height:1170;visibility:visible;mso-wrap-style:square;v-text-anchor:top" coordsize="22420,11699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" adj="0,,0" path="m22420,c17122,35034,10725,69711,3266,103995l,116998,22420,xe" fillcolor="#422d73" stroked="f" strokeweight="0">
              <v:stroke miterlimit="83231f" joinstyle="miter"/>
              <v:formulas/>
              <v:path arrowok="t" o:connecttype="segments" textboxrect="0,0,22420,116998"/>
            </v:shape>
            <v:shape id="Shape 61" o:spid="_x0000_s2105" style="position:absolute;left:38228;top:37157;width:25144;height:30531;visibility:visible;mso-wrap-style:square;v-text-anchor:top" coordsize="2514397,305304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" adj="0,,0" path="m2247278,v58661,34785,114973,73203,168656,114820l2496160,1105725r-72822,51613l2408098,1193876r-48539,33376l2301862,1221181r-60858,182257l2447557,1537220r54648,-6108l2514397,1561541r-183540,291160c2340915,1829295,2348878,1805444,2353539,1781251v3353,-17120,5169,-34696,5397,-49860c2359939,1710321,2358555,1689519,2354948,1668335v-12471,-75362,-50800,-146063,-114097,-210185c2236331,1453578,2231758,1449247,2227720,1445527v-27800,-26238,-60008,-50585,-95771,-72429c2058238,1328102,1970621,1295006,1878648,1277214v-21933,-4205,-42558,-7405,-63246,-9691l1812709,1267206r-254,-217c1782686,1179563,1743227,1101839,1694853,1035405v-9817,-13195,-20002,-26263,-31318,-39827c1642173,970369,1618475,946493,1592847,924534v-2045,-1892,-4268,-3670,-6515,-5397c1579309,913092,1572158,907414,1566202,902843v-5004,-4077,-10122,-7798,-15507,-11634l1547343,888860v-2731,-1944,-5550,-3886,-5677,-3886c1518158,868490,1491996,853173,1463789,839291v-10845,-5295,-21780,-10311,-32550,-14985l1434084,813435r-10465,7683c1381252,803351,1339317,790397,1298550,782574v-20536,-4014,-41123,-6655,-59767,-7810c1231456,774141,1224128,773760,1217041,773481r-4013,-38l1207541,773481r-3543,-38c1196696,773443,1189558,773633,1184008,773925v-10909,368,-21463,1372,-32715,2590c1119175,780402,1087869,788022,1060133,798614v-17526,6070,-34849,13792,-52655,23444c953491,850912,915543,886422,890397,915124,877811,904442,867143,893699,859498,885101l821588,842263r-50050,27648c771284,869937,770153,870344,765924,870191l635407,844054r43091,119431c686460,985571,691630,1013028,693852,1045235v2413,33629,1689,72403,-2261,115862c690397,1175359,688645,1189799,687019,1204099v-4889,40234,-11849,80442,-17081,109614l669125,1317637v-2350,12307,-4890,24257,-7493,36132l654050,1355712r-11189,2934c625653,1363726,599555,1371943,572732,1383944v-37109,15888,-124168,61075,-137325,139078c422783,1588109,460070,1656080,548132,1726564v3353,2541,15888,11469,37262,21908c614591,1762950,645313,1773352,676770,1779422v20460,3924,41402,5868,62370,5868l746836,1785226v33477,-216,67514,-6235,101016,-17640c854392,1765388,860539,1763001,866368,1760538v15545,-6249,46191,-13704,103633,-13704l977367,1746872v6261,,12535,242,19024,431l1044969,1750403v49009,4394,103657,12230,162191,23291c1218286,1775828,1229487,1777987,1240536,1780336v21946,4674,43853,9780,66320,15571c1320927,1799234,1334872,1803031,1347305,1806536r22098,6300c1376515,1814868,1383094,1817002,1391438,1819694v7238,2070,14185,4420,20802,6833l1428636,1832101v5385,1982,10592,3798,17170,6427c1461288,1844268,1475232,1850009,1486230,1855330v4763,2350,19241,9652,28359,17577c1515567,1873631,1516380,1874609,1517168,1875701r177,-127c1542707,1908886,1601089,1935619,1635874,1949246v17958,7176,37668,14478,57747,20943c1712404,1976665,1732674,1982685,1753108,1988007v19799,5359,40107,10350,59068,14173c1818538,2003628,1825282,2004999,1832013,2006257v8243,1600,16637,3162,24828,4509c1892999,2017001,1928787,2020976,1962125,2022577v12891,786,25577,1168,38201,1168c2009165,2023745,2018004,2023580,2025092,2023173v30085,-686,59067,-3733,86397,-9055c2186953,1999387,2245233,1968868,2286166,1923516r-233376,370358l2087459,2906230r-89146,38826c1816385,3014807,1618971,3053042,1412774,3053042v-17387,,-34570,-788,-51829,-1321l1351356,2813456r-312852,-3073l1011238,2351570r-145847,3035l856336,2245271,740918,2163191r-6020,-82004l689369,2014271r-36513,-2998l446367,1801609r-30366,30404l337033,1765135r-69787,57734l112344,1825866r-57721,48705l,1828876,66777,1139101,,1108760,224688,437248r862394,285585l2247278,xe" fillcolor="#422d73" stroked="f" strokeweight="0">
              <v:stroke miterlimit="83231f" joinstyle="miter"/>
              <v:formulas/>
              <v:path arrowok="t" o:connecttype="segments" textboxrect="0,0,2514397,3053042"/>
            </v:shape>
            <v:shape id="Shape 62" o:spid="_x0000_s2106" style="position:absolute;left:43228;top:50544;width:17882;height:6138;visibility:visible;mso-wrap-style:square;v-text-anchor:top" coordsize="1788211,61379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" adj="0,,0" path="m1307389,v19710,2198,38798,5182,57785,8839c1451483,25553,1529956,56045,1594701,95618v31178,19025,59512,40298,83921,63335c1682573,162585,1686268,166065,1690091,169888v51397,52147,84175,110338,94233,171450c1787119,357264,1788211,373088,1787398,389255v-216,13259,-1536,26505,-4140,39700c1779181,450494,1772171,472237,1761858,494271v-29489,62269,-87909,96050,-164059,110871c1574330,609689,1549108,612255,1523403,612877v-18580,914,-37604,698,-56997,-458c1434249,610883,1401090,607085,1368946,601535v-7938,-1345,-15773,-2819,-23381,-4254c1339698,596112,1333868,594995,1328357,593699v-19330,-3974,-38164,-8521,-56503,-13474c1252487,575145,1233996,569671,1216800,563779v-19558,-6363,-37770,-13132,-54343,-19749c1113219,524764,1077557,500659,1074458,493954v-4140,-5448,-8902,-10617,-14541,-15138c1048982,469227,1034936,460959,1018324,452616v-13716,-6668,-29705,-13221,-47562,-19838c962292,429400,953554,426390,944245,422910v-2311,-850,-4762,-1562,-7175,-2248c928954,417652,920433,414896,911619,412255v-7201,-2375,-14377,-4674,-22187,-6922c882168,403199,874675,401168,867156,398996v-14160,-3912,-28956,-7950,-43840,-11493c801319,381800,778408,376466,755345,371615v-11354,-2451,-23063,-4699,-34722,-6934c663397,353809,605485,345199,551459,340335v-4673,-318,-8966,-750,-13411,-839c534848,339014,531622,338925,528485,338481v-8052,-369,-15633,-877,-23215,-1181c495236,337007,485775,336550,476186,336576v-54317,-432,-101688,4851,-136474,18809c334632,357543,329870,359321,324853,360985v-27673,9499,-54063,13754,-78536,13945c226175,375501,207493,373685,190411,370421v-30302,-5893,-55562,-16104,-73241,-24879c99746,337083,90983,330530,90983,330530,14325,269139,,225108,5829,197117v5118,-33680,48603,-66116,95022,-85954c123812,100876,146355,93612,163208,88659v3391,-750,6108,-1600,8814,-2286c157010,147358,144005,189103,142596,194170v-14516,7938,-22695,12853,-23190,12789l143370,246012v,,16333,-10122,46482,-25045c249733,191351,361861,144717,492316,128651v19596,-2578,39459,-4293,59867,-4953c555473,123355,558787,123292,562331,123254v3695,-217,7454,-191,11379,-89c574243,123013,574929,122886,575590,123037v7709,-253,15570,,23190,318c609714,123572,620560,124041,631368,124726v16675,1321,33376,3138,50266,6237c681889,130684,681850,130963,681850,130963v6084,698,12484,1879,18466,3073c711378,136144,722313,138494,733120,141339v762,127,1600,469,2236,622c764934,149619,794322,159639,823659,172962v14795,6578,29425,14096,44056,22529c878065,201194,888086,207302,898246,213919v3632,2629,7455,5233,11150,7734c912749,223952,916013,226238,919087,228422v7010,4827,13690,10059,20586,15329c944715,248044,949884,252337,955180,256667v7023,6896,35598,36157,78600,73800c1044778,340017,1056716,350266,1069632,360706v11151,9398,23191,18897,35941,28549c1117702,398818,1130554,408280,1143838,417868v21336,15012,43752,30175,67094,44590c1240638,480797,1271854,497713,1303909,512597v38964,17768,78816,31750,118770,39866c1423277,552615,1424216,552806,1424915,552933v19774,3822,39725,6261,59499,6579c1497546,559765,1510716,559232,1523847,557823r1195,-255l1526007,557543v965,-534,41173,-8839,85522,-31966c1655217,503047,1705953,464617,1718425,400914v1777,-9309,2692,-18872,2755,-28956c1720862,356375,1718488,340017,1713446,322758v-7429,-24765,-20282,-50864,-39027,-78791c1643799,198654,1608989,163970,1572793,137617,1516507,96304,1457249,75527,1407427,65939v-33947,-6325,-63399,-7836,-85903,-7455c1320394,52375,1318984,46292,1317270,39866,1314412,26988,1311148,13539,1307389,xe" fillcolor="#fbd92a" stroked="f" strokeweight="0">
              <v:stroke miterlimit="83231f" joinstyle="miter"/>
              <v:formulas/>
              <v:path arrowok="t" o:connecttype="segments" textboxrect="0,0,1788211,613791"/>
            </v:shape>
            <v:shape id="Shape 63" o:spid="_x0000_s2107" style="position:absolute;left:54836;top:51585;width:5154;height:4108;visibility:visible;mso-wrap-style:square;v-text-anchor:top" coordsize="515417,41080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" adj="0,,0" path="m169507,v18516,153,42240,1663,68542,6731c311378,21145,404977,60604,475869,165392v9563,14173,17170,27203,22746,39306c507645,223939,512254,240856,514071,255930v1346,11875,724,22505,-1093,32182c505256,330264,468414,361035,429641,381038v-18961,10147,-37923,16891,-51613,21501c366407,406070,358572,407886,356375,408330v-22124,2477,-44997,1816,-68504,-1752c282791,406044,277901,405105,272733,404127v-17679,-3480,-35662,-8268,-53557,-14352c172580,374294,125628,350571,81191,323647,52934,306730,25476,288087,,269469v12255,-2439,24041,-5322,34938,-8801c61646,252450,83795,241643,102095,229794v14326,-8928,26238,-18644,35954,-28169c150330,189878,159258,178651,165875,168504v12623,-18238,17081,-31941,17170,-33566l183858,131673r,-3568c183858,128105,183794,127229,183667,125755,183172,115012,181039,66993,169507,xe" fillcolor="#fbd92a" stroked="f" strokeweight="0">
              <v:stroke miterlimit="83231f" joinstyle="miter"/>
              <v:formulas/>
              <v:path arrowok="t" o:connecttype="segments" textboxrect="0,0,515417,410807"/>
            </v:shape>
            <v:shape id="Shape 64" o:spid="_x0000_s2108" style="position:absolute;left:47571;top:45607;width:8646;height:8231;visibility:visible;mso-wrap-style:square;v-text-anchor:top" coordsize="864679,82312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" adj="0,,0" path="m280226,64v6019,254,12217,572,18427,1041c315138,2198,332651,4420,350863,7938v44437,8521,93510,24536,147345,50762c522465,70612,545224,83896,566369,98654v3163,1943,5918,4140,8865,6109c579310,107645,583133,110503,586956,113538v6896,5296,13729,10846,20345,16549c608622,131001,609994,131966,611150,133160v23228,19799,44437,41174,63613,63767c684581,208776,694106,220942,703161,233134v51714,70981,87122,149822,111214,223685c814603,457074,814540,457251,814692,457543r-1371,31433c817232,489192,820928,489725,824560,490004v3365,11532,6274,22822,9284,33909c836752,535636,839419,547104,841896,558254v-1258,699,-2604,1385,-4420,2388l844499,570421v25,749,432,1435,280,2133c850544,600507,854773,625602,857631,647167v3886,29337,5512,52019,6452,65469c864400,716928,864679,720433,864679,722783v-2692,5486,-8331,17640,-19900,31991c842454,757441,840295,760019,837692,762737v-9055,9220,-20523,19088,-35725,28232c780542,804329,751700,816229,713854,823126v-1016,-5918,-2324,-13627,-3734,-23064c709079,795262,708139,789725,707136,783895v-3251,-18110,-7138,-40081,-12370,-64999c692124,703415,688835,686969,685140,669672v-3607,-17146,-7519,-35675,-11811,-54407l673392,615011v-5918,-26035,-12535,-53239,-19456,-80849c650926,522415,647814,510566,644779,498805v-1473,-4699,-2693,-9080,-3861,-13754c627138,435572,612000,386271,594982,341300v-5143,-14033,-10744,-27724,-16040,-40614c578066,298869,577240,297155,576364,295339v-4509,-11100,-9677,-21908,-14440,-32195c555993,251523,550227,240615,544220,230429v-3886,-6578,-7620,-12624,-11531,-18554c523786,197816,514324,185687,504292,175870v-4865,-5131,-9589,-9741,-14669,-13564l485394,160109v,,3327,9246,9055,25540c498843,197866,504609,213919,511061,233350v6388,18897,13792,40831,21679,65177c535940,308458,539293,318643,542620,329146v1689,5575,3442,11341,5385,17056c551116,356566,554622,367513,557759,378626v406,723,469,1473,774,2234c559917,385496,561454,390220,562991,395237v7518,25197,15189,51612,22530,78664c588683,484988,591604,496494,594766,507810v1372,5194,2693,10337,4077,15418c610464,567881,621094,613322,629488,656413v1943,9652,3823,19177,5296,28511c636168,691947,637159,698932,638226,705574v4241,26048,7404,50902,8992,73775c647535,782701,647852,785711,648043,788810v406,5956,686,11811,774,17425c644842,802856,641083,799630,637413,796557,584987,751269,552145,717233,552145,717233r-1003,-940l550354,715734c538391,705422,526225,695961,514007,687184v-7023,-5232,-13856,-10096,-20993,-14541c492379,672109,491846,671513,491375,671386v-5956,-4039,-12001,-7798,-17894,-11278c472897,659765,472453,659423,472008,659295v-13411,-8331,-27140,-15862,-40919,-22974c415201,628397,399148,621030,383108,614731v-7798,-3200,-15634,-6045,-23507,-8712c358762,602323,357632,598526,357010,594767v-1385,-4039,-2172,-8179,-3010,-12218c349986,564439,347002,546036,345059,527012v-1969,-18364,-3378,-37008,-3950,-55588c340893,462966,340614,454838,340525,446660v89,-7392,305,-14631,305,-21832c340982,417653,341236,410464,341490,403263v254,-4889,445,-9410,622,-14288c343306,369786,344779,351244,346761,333502v,-965,152,-1816,241,-2501c348170,319088,349415,307683,351079,296812v4991,-39332,11188,-73990,16637,-100000c374142,164783,379222,145504,379222,145504r-3734,2730c367284,156883,359601,166383,352806,176695v-14732,21870,-26353,46876,-35662,73762c310871,268351,305613,287122,301473,306337v-89,661,-255,1130,-280,1600c296647,329146,293129,350901,290411,372199v-788,6655,-1600,13233,-1918,19685c287528,399377,287058,406743,286525,414109v-559,5410,-877,10744,-1220,16358c284734,440551,284429,450495,284238,460045v-63,190,-126,381,-126,597c283921,470192,283667,479514,283604,488379v190,18669,381,35687,1066,50228c285547,555816,286309,569913,287020,579666v343,1651,508,3290,508,4661c287655,584797,287528,585280,287680,585839v-432,-127,-660,-127,-1092,-255c282575,584581,278600,583578,274739,582791v-5385,-965,-10808,-2033,-16040,-2591c230302,575437,202222,572554,174422,571856v-343,-279,-623,-127,-1131,c169913,571424,166154,571361,162611,571450v-3696,-217,-7620,-280,-11380,-280c143370,571233,135725,571106,127927,571513v-6744,165,-13322,406,-19939,851c107772,572301,107302,572212,106985,572618v-19203,686,-37910,2476,-56592,4889c48768,577660,47231,577876,45657,578003v-153,-470,-280,-1003,-432,-1512c39992,559194,36106,543027,33287,527583,28956,504203,27229,482867,27229,463588v38,-19583,1854,-37198,4826,-52933c32156,410287,32220,409994,32283,409588v877,-4318,1778,-8522,2782,-12535l35166,396799v2947,-11557,6299,-21806,10211,-31115c51765,349479,59410,336512,66218,326416v1321,-1842,2324,-3505,3480,-4915c72606,317589,75374,314199,77711,311379v1512,-1562,3048,-3607,4267,-5042c85674,300165,89726,293701,97625,282893v1067,-1689,2222,-3074,3467,-4737c131026,239243,170917,204763,203606,179858v623,-598,1347,-940,1943,-1512l207137,177216v2705,-1969,5245,-4102,7899,-6109c225450,163309,234848,156947,242557,151651v559,-318,1130,-660,1626,-1004c256464,142494,264084,137947,264084,137947r-2477,-495c256222,137579,250990,138240,245466,139243v-2629,407,-5538,1003,-8459,1600c231368,142342,225920,144031,220370,146038,164528,166472,110566,218237,80289,251079v-2070,-9957,-1816,-23152,902,-37350c81293,213068,81381,212661,81547,211976v4914,-24448,15036,-45568,14782,-45631l109994,136640r7519,-16015l69380,134849v-12624,3632,-25070,4267,-37478,2260c29616,137109,27572,136792,25286,136385,16764,134951,8458,132156,,128651,17170,107303,52400,69380,106921,40272v13005,-6985,27077,-13665,42533,-19050c172364,12574,197523,6020,225704,2642,234226,1728,243065,851,252146,533,259702,127,267538,38,275527,127,277152,,278816,64,280226,64xe" fillcolor="#fbd92a" stroked="f" strokeweight="0">
              <v:stroke miterlimit="83231f" joinstyle="miter"/>
              <v:formulas/>
              <v:path arrowok="t" o:connecttype="segments" textboxrect="0,0,864679,823126"/>
            </v:shape>
            <v:shape id="Shape 65" o:spid="_x0000_s2109" style="position:absolute;left:45207;top:46484;width:2796;height:5729;visibility:visible;mso-wrap-style:square;v-text-anchor:top" coordsize="279540,57292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" adj="0,,0" path="m108052,v14947,16802,40272,42431,72987,63182c202235,76619,226543,88036,252997,93611v8051,1537,16484,2540,24790,2693c277559,97434,277190,98310,277000,99440v-1537,5487,-2972,11532,-4229,18022c270573,130124,268796,144628,269850,159296v533,8242,2070,16738,5054,24689c276314,187375,277787,190690,279540,193763v-597,636,-1003,1296,-1537,1792c266319,209347,250673,232257,238519,264122v-1004,1498,-1575,3162,-2134,4737c231496,282143,227050,296837,223939,313042v-89,470,-152,940,-241,1308c223355,316205,222974,317995,222847,320091v-5613,31521,-6921,68541,-686,110997c224104,446380,227330,462305,231559,479006v1385,6109,2972,12217,4826,18338c139611,515353,56477,546976,,572922,8750,542251,20777,496557,32245,443319v3201,-14262,6300,-29312,9309,-44819c41745,397459,41935,396342,42151,395147,48768,358254,55372,319430,60135,280136v1790,-15329,3581,-30556,4864,-45719c68974,190919,70231,147853,67323,107429,64808,71044,58826,36855,47917,6553v851,127,1791,343,2667,686l50775,7303v241,38,685,164,939,253c68478,10972,89637,10134,108052,xe" fillcolor="#fbd92a" stroked="f" strokeweight="0">
              <v:stroke miterlimit="83231f" joinstyle="miter"/>
              <v:formulas/>
              <v:path arrowok="t" o:connecttype="segments" textboxrect="0,0,279540,572922"/>
            </v:shape>
            <v:shape id="Shape 66" o:spid="_x0000_s2110" style="position:absolute;left:26962;top:51246;width:5736;height:3710;visibility:visible;mso-wrap-style:square;v-text-anchor:top" coordsize="573583,370929"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" adj="0,,0" path="m,l553771,22327r19812,216204l33998,370929,20282,220776c169367,189547,295720,165392,399364,148412v-106108,2325,-200469,3023,-282918,2286l13741,150127,,xe" fillcolor="#422d73" stroked="f" strokeweight="0">
              <v:stroke miterlimit="83231f" joinstyle="miter"/>
              <v:formulas/>
              <v:path arrowok="t" o:connecttype="segments" textboxrect="0,0,573583,370929"/>
            </v:shape>
            <v:shape id="Shape 67" o:spid="_x0000_s2111" style="position:absolute;left:27025;top:46618;width:2879;height:3449;visibility:visible;mso-wrap-style:square;v-text-anchor:top" coordsize="287978,344853"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" adj="0,,0" path="m140513,241c163297,,202807,2921,259029,9042r28949,3139l287978,155963,157607,141795v-12700,-1384,-23155,-2172,-31355,-2354c118053,139258,112109,139681,108433,140715v-7391,2071,-11621,7430,-12561,16231c95085,164376,97333,170396,102616,174916v5360,4547,22073,8421,50178,11456l287978,201075r,143778l223431,337820c168516,331889,129794,326313,107264,321284,84760,316166,64719,305853,47333,290169,29871,274510,17361,254520,9779,230238,2159,205994,,178447,3391,147612,6515,118313,14212,92557,26251,70332,38367,48082,54725,30886,75324,18758,96025,6680,117716,520,140513,241xe" fillcolor="#422d73" stroked="f" strokeweight="0">
              <v:stroke miterlimit="83231f" joinstyle="miter"/>
              <v:formulas/>
              <v:path arrowok="t" o:connecttype="segments" textboxrect="0,0,287978,344853"/>
            </v:shape>
            <v:shape id="Shape 68" o:spid="_x0000_s2112" style="position:absolute;left:29904;top:46740;width:2879;height:3449;visibility:visible;mso-wrap-style:square;v-text-anchor:top" coordsize="287878,34485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" adj="0,,0" path="m,l64523,6996v54839,6045,93599,11506,116104,16612c203182,28649,223172,39000,240583,54684v17412,15698,29921,35687,37592,59919c285732,138899,287878,166483,284538,197293v-3175,29223,-10795,55029,-22860,77203c249562,296797,233230,313955,212542,326083v-20612,12079,-42330,18250,-65101,18517c124594,344854,85148,341958,28925,335824l,332673,,188894r119844,13034c151543,205357,171305,206183,178938,204405v7734,-1753,12128,-7405,13131,-16853c193161,177862,189517,171258,181274,167587v-8293,-3594,-28473,-7201,-60629,-10693l,143783,,xe" fillcolor="#422d73" stroked="f" strokeweight="0">
              <v:stroke miterlimit="83231f" joinstyle="miter"/>
              <v:formulas/>
              <v:path arrowok="t" o:connecttype="segments" textboxrect="0,0,287878,344854"/>
            </v:shape>
            <v:shape id="Shape 69" o:spid="_x0000_s2113" style="position:absolute;left:27724;top:43473;width:5916;height:2901;visibility:visible;mso-wrap-style:square;v-text-anchor:top" coordsize="591579,29010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" adj="0,,0" path="m39700,l461873,122200,485965,38671,591579,69266,527825,290106,,137325,39700,xe" fillcolor="#422d73" stroked="f" strokeweight="0">
              <v:stroke miterlimit="83231f" joinstyle="miter"/>
              <v:formulas/>
              <v:path arrowok="t" o:connecttype="segments" textboxrect="0,0,591579,290106"/>
            </v:shape>
            <v:shape id="Shape 70" o:spid="_x0000_s2114" style="position:absolute;left:28852;top:38337;width:6010;height:4949;visibility:visible;mso-wrap-style:square;v-text-anchor:top" coordsize="600977,49494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" adj="0,,0" path="m143281,l473316,161112v37402,18301,63056,32385,77051,42138c564325,213119,576338,227990,586499,247764v10071,19786,14478,41491,13169,65151c598297,336576,591121,361759,578167,388404v-14389,29489,-32042,53150,-52755,70942c504609,477139,483730,487807,462585,491375v-21146,3569,-40843,2058,-59208,-4368c384975,480530,347929,463715,292176,436499l,293827,62649,165353,432930,346125v21527,10580,35890,16155,43053,16701c483095,363461,488404,360197,491871,353047v3975,-8115,3238,-14999,-2235,-20511c484137,326923,469125,318160,444500,306095l80632,128473,143281,xe" fillcolor="#422d73" stroked="f" strokeweight="0">
              <v:stroke miterlimit="83231f" joinstyle="miter"/>
              <v:formulas/>
              <v:path arrowok="t" o:connecttype="segments" textboxrect="0,0,600977,494944"/>
            </v:shape>
            <v:shape id="Shape 71" o:spid="_x0000_s2115" style="position:absolute;left:31259;top:34239;width:6300;height:5879;visibility:visible;mso-wrap-style:square;v-text-anchor:top" coordsize="630060,58794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" adj="0,,0" path="m194170,l630060,334746r-76238,99403l310439,340969,508559,493192r-72669,94754l,253212,72720,158343r245009,87224l121488,94831,194170,xe" fillcolor="#422d73" stroked="f" strokeweight="0">
              <v:stroke miterlimit="83231f" joinstyle="miter"/>
              <v:formulas/>
              <v:path arrowok="t" o:connecttype="segments" textboxrect="0,0,630060,587946"/>
            </v:shape>
            <v:shape id="Shape 72" o:spid="_x0000_s2116" style="position:absolute;left:34246;top:31031;width:5359;height:5615;visibility:visible;mso-wrap-style:square;v-text-anchor:top" coordsize="535965,56155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" adj="0,,0" path="m232575,r73393,81991l242760,138569,535965,466179,429539,561556,136398,233909,73368,290360,,208331,232575,xe" fillcolor="#422d73" stroked="f" strokeweight="0">
              <v:stroke miterlimit="83231f" joinstyle="miter"/>
              <v:formulas/>
              <v:path arrowok="t" o:connecttype="segments" textboxrect="0,0,535965,561556"/>
            </v:shape>
            <v:shape id="Shape 73" o:spid="_x0000_s2117" style="position:absolute;left:37697;top:28939;width:5040;height:5917;visibility:visible;mso-wrap-style:square;v-text-anchor:top" coordsize="504012,59175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" adj="0,,0" path="m200990,r59043,92786l179603,144005r55931,87948l310833,184048r56121,88227l291630,320205r64859,102006l444957,365887r59055,92824l295059,591757,,127914,200990,xe" fillcolor="#422d73" stroked="f" strokeweight="0">
              <v:stroke miterlimit="83231f" joinstyle="miter"/>
              <v:formulas/>
              <v:path arrowok="t" o:connecttype="segments" textboxrect="0,0,504012,591757"/>
            </v:shape>
            <v:shape id="Shape 74" o:spid="_x0000_s2118" style="position:absolute;left:41049;top:27278;width:4466;height:5992;visibility:visible;mso-wrap-style:square;v-text-anchor:top" coordsize="446557,59921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" adj="0,,0" path="m218338,r43891,100876l174853,139027r41606,95542l298310,198869r41707,95911l258254,330416r48235,110858l402615,399390r43942,100838l219494,599212,,95250,218338,xe" fillcolor="#422d73" stroked="f" strokeweight="0">
              <v:stroke miterlimit="83231f" joinstyle="miter"/>
              <v:formulas/>
              <v:path arrowok="t" o:connecttype="segments" textboxrect="0,0,446557,599212"/>
            </v:shape>
            <v:shape id="Shape 75" o:spid="_x0000_s2119" style="position:absolute;left:44790;top:26296;width:1925;height:5777;visibility:visible;mso-wrap-style:square;v-text-anchor:top" coordsize="192493,57768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" adj="0,,0" path="m192493,r,100655l181553,98434v-5839,-8,-12764,939,-20771,2831l189065,220239r3428,-1118l192493,562166r-65176,15514l,42895,98399,19464c131159,11666,158801,5754,181301,1730l192493,xe" fillcolor="#422d73" stroked="f" strokeweight="0">
              <v:stroke miterlimit="83231f" joinstyle="miter"/>
              <v:formulas/>
              <v:path arrowok="t" o:connecttype="segments" textboxrect="0,0,192493,577680"/>
            </v:shape>
            <v:shape id="Shape 76" o:spid="_x0000_s2120" style="position:absolute;left:46715;top:26245;width:2451;height:5673;visibility:visible;mso-wrap-style:square;v-text-anchor:top" coordsize="245111,56725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" adj="0,,0" path="m40856,407c65329,,87313,8344,106909,25730v19584,17323,34823,48755,45682,94336c162561,161671,163932,190932,157074,207721v-6934,16726,-25336,30163,-54953,40234c131179,248285,151918,252997,164085,262191v12255,9183,20599,18314,25234,27369c193841,298577,201220,324663,211506,367805r33605,141097l116066,539610,73788,361874c66993,333311,60491,316090,54318,310324v-6095,-5765,-18783,-6337,-37922,-1790l73813,549682,,567251,,224206r16121,-5255c21346,216573,25274,213944,27890,211074v5283,-5817,5067,-20460,-521,-44082l20346,137579c16358,120637,10605,110236,3315,106413l,105740,,5085,18697,2194c27373,1126,34761,530,40856,407xe" fillcolor="#422d73" stroked="f" strokeweight="0">
              <v:stroke miterlimit="83231f" joinstyle="miter"/>
              <v:formulas/>
              <v:path arrowok="t" o:connecttype="segments" textboxrect="0,0,245111,567251"/>
            </v:shape>
            <v:shape id="Shape 77" o:spid="_x0000_s2121" style="position:absolute;left:31907;top:63726;width:3464;height:4981;visibility:visible;mso-wrap-style:square;v-text-anchor:top" coordsize="346405,49812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" adj="0,,0" path="m346405,r,147780l327612,160031v-32321,21342,-58378,39151,-78171,53458l281318,251119r65087,-67913l346405,369227,233210,498121,138912,386564r70422,-69697l176340,277852,95390,335104,,222252,346405,xe" fillcolor="#422d73" stroked="f" strokeweight="0">
              <v:stroke miterlimit="83231f" joinstyle="miter"/>
              <v:formulas/>
              <v:path arrowok="t" o:connecttype="segments" textboxrect="0,0,346405,498121"/>
            </v:shape>
            <v:shape id="Shape 78" o:spid="_x0000_s2122" style="position:absolute;left:35371;top:62955;width:2534;height:4463;visibility:visible;mso-wrap-style:square;v-text-anchor:top" coordsize="253467,44627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" adj="0,,0" path="m120091,l253467,157658,,446277,,260255r7532,-7860c34544,224778,64357,194793,96965,162420,74540,176641,53680,189971,34387,202412l,224830,,77050,120091,xe" fillcolor="#422d73" stroked="f" strokeweight="0">
              <v:stroke miterlimit="83231f" joinstyle="miter"/>
              <v:formulas/>
              <v:path arrowok="t" o:connecttype="segments" textboxrect="0,0,253467,446277"/>
            </v:shape>
            <v:shape id="Shape 79" o:spid="_x0000_s2123" style="position:absolute;left:35589;top:65709;width:5064;height:5493;visibility:visible;mso-wrap-style:square;v-text-anchor:top" coordsize="506362,549263"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" adj="0,,0" path="m313460,422c324996,,337147,1442,349948,4763v25477,6616,51397,20650,77686,42151c456400,70321,477088,94983,489814,120803v12662,25793,16548,48450,11683,67944c496519,208268,480251,234938,452679,268846r-13729,16764l336105,201816r25756,-31585c373862,155435,380187,144997,380784,138799v661,-6147,-2032,-11824,-8141,-16803c365874,116611,358635,115266,350799,117894v-7835,2630,-16307,9487,-25260,20524c313944,152705,307137,164998,305168,175273v-2222,10223,1130,27419,10033,51613c340639,296329,352146,345682,349669,374955v-2477,29121,-20803,64681,-54750,106489c270192,511721,248412,531241,229616,539827v-18872,8560,-42367,9436,-70676,2628c130683,535598,103035,521145,76022,499187,46406,474993,25629,448755,13817,420434,2032,392075,,366688,7645,343967v7620,-22695,24511,-50025,50457,-81915l80823,234163r102882,83820l141453,369875v-12967,15926,-19889,27394,-20739,34328c119900,411087,123190,417551,130556,423558v7366,6058,15164,7620,23495,4712c162395,425438,171171,418300,180441,406832v20435,-25044,30341,-44222,29807,-57543c209550,335877,202793,308864,189966,268377,177305,227635,169824,199530,167653,183985v-2248,-15545,-369,-32969,5613,-52336c179222,112320,191440,91288,209867,68694,236474,35979,260045,15482,280657,7265,291002,3131,301923,845,313460,422xe" fillcolor="#422d73" stroked="f" strokeweight="0">
              <v:stroke miterlimit="83231f" joinstyle="miter"/>
              <v:formulas/>
              <v:path arrowok="t" o:connecttype="segments" textboxrect="0,0,506362,549263"/>
            </v:shape>
            <v:shape id="Shape 80" o:spid="_x0000_s2124" style="position:absolute;left:39281;top:67935;width:4608;height:5671;visibility:visible;mso-wrap-style:square;v-text-anchor:top" coordsize="460769,56711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" adj="0,,0" path="m276403,1816v26289,1752,54368,10719,84201,26823c393230,46342,418173,66675,435445,89712v17323,22975,25324,44502,24130,64593c458381,174333,447383,203568,426542,241985r-10312,19139l299529,197955r19393,-35878c327977,145338,332283,133870,331775,127723v-508,-6197,-4293,-11188,-11214,-14947c312966,108635,305613,108635,298374,112776v-7214,4013,-14237,12357,-21006,24816c268592,153771,264211,167183,264173,177685v-280,10402,6273,26696,19494,48819c321678,289966,342049,336308,345097,365455v3035,29172,-8242,67475,-33947,114858c292545,514693,274777,537908,257911,549846v-16916,11938,-39928,17272,-69011,15799c159880,564134,130048,555142,99377,538543,65837,520331,40615,498462,23698,472783,6769,447154,,422516,3289,398831,6617,375196,18085,345148,37605,308952l54750,277304r116700,63247l139649,399338v-9817,18111,-14452,30646,-13957,37631c126136,443890,130556,449605,138925,454177v8332,4509,16294,4572,23940,191c170574,450011,177838,441413,184836,428472v15379,-28511,21653,-49161,18605,-62141c200190,353263,188532,328002,168377,290525,148387,252958,135788,226720,130772,211924v-5169,-14948,-6553,-32397,-4293,-52552c128765,139229,136817,116344,150762,90677,170764,53645,190131,29070,208839,17107,227609,5105,250075,,276403,1816xe" fillcolor="#422d73" stroked="f" strokeweight="0">
              <v:stroke miterlimit="83231f" joinstyle="miter"/>
              <v:formulas/>
              <v:path arrowok="t" o:connecttype="segments" textboxrect="0,0,460769,567118"/>
            </v:shape>
            <v:shape id="Shape 81" o:spid="_x0000_s2125" style="position:absolute;left:43483;top:69627;width:2073;height:5683;visibility:visible;mso-wrap-style:square;v-text-anchor:top" coordsize="207273,568259"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" adj="0,,0" path="m207273,r,207402l149365,393215v-9475,30518,-14072,49695,-13856,57595c135788,458734,140462,464069,149517,466913v9309,2858,16548,661,21692,-6769c176314,452753,183743,433576,193332,402676r13941,-44739l207273,564790r-2753,650c179197,568259,151778,565033,122161,555826,94119,547075,70269,534667,50800,518500,31343,502296,17653,482966,9779,460309,1854,437652,,415173,4114,392707,8280,370329,18771,332064,35573,278102l63563,188288c80010,135520,92888,98575,102197,77455v9271,-21158,23317,-38798,42062,-52870c153612,17530,163788,11904,174792,7693l207273,xe" fillcolor="#422d73" stroked="f" strokeweight="0">
              <v:stroke miterlimit="83231f" joinstyle="miter"/>
              <v:formulas/>
              <v:path arrowok="t" o:connecttype="segments" textboxrect="0,0,207273,568259"/>
            </v:shape>
            <v:shape id="Shape 82" o:spid="_x0000_s2126" style="position:absolute;left:45556;top:69591;width:2074;height:5684;visibility:visible;mso-wrap-style:square;v-text-anchor:top" coordsize="207457,56834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" adj="0,,0" path="m3013,2845c28235,,55629,3226,85144,12497v28181,8776,51930,21184,71450,37364c176088,66053,189779,85395,197615,108052v7925,22530,9842,45123,5614,67500c199126,198057,188623,236195,171860,290246r-28017,89853c127384,432778,114545,469697,105235,490906v-9372,21095,-23342,38773,-42087,52870c53807,550793,43637,556419,32650,560631l,568348,,361496,61204,165088v7582,-24511,11100,-40551,10503,-48172c71174,109246,66627,104166,58232,101498v-3562,-1124,-6918,-1413,-10067,-876c45015,101159,42072,102521,39335,104699v-5550,4293,-12472,19990,-20879,47041l,210961,,3559,3013,2845xe" fillcolor="#422d73" stroked="f" strokeweight="0">
              <v:stroke miterlimit="83231f" joinstyle="miter"/>
              <v:formulas/>
              <v:path arrowok="t" o:connecttype="segments" textboxrect="0,0,207457,568348"/>
            </v:shape>
            <v:shape id="Shape 83" o:spid="_x0000_s2127" style="position:absolute;left:48107;top:70474;width:3635;height:5761;visibility:visible;mso-wrap-style:square;v-text-anchor:top" coordsize="363512,57612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" adj="0,,0" path="m164306,1232c178219,,192887,162,208306,1712v41859,4267,75552,15900,101155,34823c335026,55521,350888,77531,356997,102664v6083,24943,6515,63107,1321,114160l353022,268691,210909,254175r9652,-95047c223406,131518,223622,114195,221310,106982,218859,99844,212535,95641,202222,94638v-11684,-1220,-19520,2196,-23533,10249c174701,112900,171323,130705,168466,158442l142621,412468v-2692,26606,-2883,44094,-533,52489c144374,473390,151041,478152,162039,479308v10656,1041,17933,-2286,22035,-10084c188151,461414,191783,442554,194831,412468r6947,-68758l343929,358252r-2159,21310c336004,436153,327889,475828,317513,498713v-10439,22899,-30213,41859,-59360,56935c229019,570659,194412,576120,154305,571980,112687,567814,79159,556740,53645,538883,28232,521078,12433,498358,6388,470786,317,443214,,402587,5512,349044l21780,189214v3912,-39395,8332,-68821,13005,-88214c39522,81569,49479,63357,64770,46441,80010,29614,99962,17142,124841,9116,137237,5090,150394,2464,164306,1232xe" fillcolor="#422d73" stroked="f" strokeweight="0">
              <v:stroke miterlimit="83231f" joinstyle="miter"/>
              <v:formulas/>
              <v:path arrowok="t" o:connecttype="segments" textboxrect="0,0,363512,576120"/>
            </v:shape>
            <v:shape id="Shape 84" o:spid="_x0000_s2128" style="position:absolute;left:52454;top:70650;width:1699;height:5560;visibility:visible;mso-wrap-style:square;v-text-anchor:top" coordsize="169913,556069"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" adj="0,,0" path="m142773,r27140,549046l27203,556069,,7023,142773,xe" fillcolor="#422d73" stroked="f" strokeweight="0">
              <v:stroke miterlimit="83231f" joinstyle="miter"/>
              <v:formulas/>
              <v:path arrowok="t" o:connecttype="segments" textboxrect="0,0,169913,556069"/>
            </v:shape>
            <v:shape id="Shape 85" o:spid="_x0000_s2129" style="position:absolute;left:54910;top:70231;width:1633;height:5855;visibility:visible;mso-wrap-style:square;v-text-anchor:top" coordsize="163271,58548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" adj="0,,0" path="m163271,r,246070l148457,195027v-5821,-20348,-11821,-41601,-18003,-63759c136322,237453,142151,314668,147853,363208r15418,-3025l163271,560160,33846,585484,,31967,163271,xe" fillcolor="#422d73" stroked="f" strokeweight="0">
              <v:stroke miterlimit="83231f" joinstyle="miter"/>
              <v:formulas/>
              <v:path arrowok="t" o:connecttype="segments" textboxrect="0,0,163271,585484"/>
            </v:shape>
            <v:shape id="Shape 86" o:spid="_x0000_s2130" style="position:absolute;left:56543;top:70154;width:2250;height:5679;visibility:visible;mso-wrap-style:square;v-text-anchor:top" coordsize="224981,56786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" adj="0,,0" path="m39370,l224981,523849,81573,551828,55220,456349,5042,466154r10478,98678l,567868,,367892r32817,-6437c23273,331603,13046,298142,2115,261065l,253778,,7708,39370,xe" fillcolor="#422d73" stroked="f" strokeweight="0">
              <v:stroke miterlimit="83231f" joinstyle="miter"/>
              <v:formulas/>
              <v:path arrowok="t" o:connecttype="segments" textboxrect="0,0,224981,567868"/>
            </v:shape>
            <v:shape id="Shape 87" o:spid="_x0000_s2131" style="position:absolute;left:57427;top:68993;width:4018;height:5946;visibility:visible;mso-wrap-style:square;v-text-anchor:top" coordsize="401816,59457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" adj="0,,0" path="m293294,r37694,103416l251257,132461,401816,545630,267589,594576,117043,181508,37605,210465,,107086,293294,xe" fillcolor="#422d73" stroked="f" strokeweight="0">
              <v:stroke miterlimit="83231f" joinstyle="miter"/>
              <v:formulas/>
              <v:path arrowok="t" o:connecttype="segments" textboxrect="0,0,401816,594576"/>
            </v:shape>
            <v:shape id="Shape 88" o:spid="_x0000_s2132" style="position:absolute;left:60696;top:68112;width:3832;height:5528;visibility:visible;mso-wrap-style:square;v-text-anchor:top" coordsize="383236,552793"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" adj="0,,0" path="m126226,l383236,485890,256972,552793,,66904,126226,xe" fillcolor="#422d73" stroked="f" strokeweight="0">
              <v:stroke miterlimit="83231f" joinstyle="miter"/>
              <v:formulas/>
              <v:path arrowok="t" o:connecttype="segments" textboxrect="0,0,383236,552793"/>
            </v:shape>
            <v:shape id="Shape 89" o:spid="_x0000_s2133" style="position:absolute;left:62999;top:66380;width:2456;height:5230;visibility:visible;mso-wrap-style:square;v-text-anchor:top" coordsize="245690,52293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" adj="0,,0" path="m183601,192v11865,192,23530,2018,35017,5478l245690,17744r,215025l184112,149637c168847,129013,158039,116732,151524,112757v-3296,-2026,-6642,-2895,-10054,-2602c138058,110448,134582,111906,131026,114535v-5982,4483,-8839,10122,-8560,17183c122746,138703,131280,153588,148069,176282r97621,131768l245690,522931r-4655,-2066c231407,514982,222689,507892,214859,499587,199213,483038,174523,452012,140767,406571l84836,330956c51956,286582,29744,254426,18212,234411,6579,214446,660,192665,343,169284,,145815,6172,123069,18872,100997,31471,78937,50267,58668,75121,40201,98781,22714,122848,10776,147384,4514,159671,1441,171736,,183601,192xe" fillcolor="#422d73" stroked="f" strokeweight="0">
              <v:stroke miterlimit="83231f" joinstyle="miter"/>
              <v:formulas/>
              <v:path arrowok="t" o:connecttype="segments" textboxrect="0,0,245690,522931"/>
            </v:shape>
            <v:shape id="Shape 90" o:spid="_x0000_s2134" style="position:absolute;left:65455;top:66558;width:2456;height:5245;visibility:visible;mso-wrap-style:square;v-text-anchor:top" coordsize="245571,52450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" adj="0,,0" path="m,l4492,2003v9631,5891,18366,12981,26182,21268c46346,39882,71048,70883,104703,116222r55969,75654c193539,236313,215764,268432,227448,288485v11532,20028,17425,41656,17704,65125c245571,377055,239361,399838,226737,421835v-12662,22085,-31534,42367,-56388,60858c146752,500270,122661,512081,98124,518292v-24549,6209,-48260,5854,-71145,-1131l,505187,,290306r55160,74455c74109,390491,86936,405478,93514,409922v6452,4458,13564,3823,21184,-1816c122496,402341,124972,395165,122064,386605v-2985,-8522,-14110,-25756,-33313,-51765l,215025,,xe" fillcolor="#422d73" stroked="f" strokeweight="0">
              <v:stroke miterlimit="83231f" joinstyle="miter"/>
              <v:formulas/>
              <v:path arrowok="t" o:connecttype="segments" textboxrect="0,0,245571,524501"/>
            </v:shape>
            <v:shape id="Shape 91" o:spid="_x0000_s2135" style="position:absolute;left:65611;top:63096;width:6214;height:6055;visibility:visible;mso-wrap-style:square;v-text-anchor:top" coordsize="621373,60557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" adj="0,,0" path="m214097,l621373,369075r-84112,92786l302247,349263,487363,517055r-80188,88520l,236575,80226,148019,317297,254788,133934,88659,214097,xe" fillcolor="#422d73" stroked="f" strokeweight="0">
              <v:stroke miterlimit="83231f" joinstyle="miter"/>
              <v:formulas/>
              <v:path arrowok="t" o:connecttype="segments" textboxrect="0,0,621373,605575"/>
            </v:shape>
            <v:shape id="Shape 92" o:spid="_x0000_s2136" style="position:absolute;left:30185;top:31627;width:925;height:1023;visibility:visible;mso-wrap-style:square;v-text-anchor:top" coordsize="92482,10231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" adj="0,,0" path="m78029,v4864,4788,9690,9677,14453,14503c66129,43142,40615,72580,15418,102311,10313,97523,5143,92761,,87960,25514,58153,51334,28727,78029,xe" fillcolor="#422d73" stroked="f" strokeweight="0">
              <v:stroke miterlimit="83231f" joinstyle="miter"/>
              <v:formulas/>
              <v:path arrowok="t" o:connecttype="segments" textboxrect="0,0,92482,102311"/>
            </v:shape>
            <v:shape id="Shape 93" o:spid="_x0000_s2137" style="position:absolute;left:31345;top:70985;width:760;height:789;visibility:visible;mso-wrap-style:square;v-text-anchor:top" coordsize="75997,78969"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" adj="0,,0" path="m21311,c39396,18771,57480,37605,75997,55905,69139,63653,62179,71260,55283,78969,36538,60490,18237,41618,,22695,7087,15075,14326,7620,21311,xe" fillcolor="#422d73" stroked="f" strokeweight="0">
              <v:stroke miterlimit="83231f" joinstyle="miter"/>
              <v:formulas/>
              <v:path arrowok="t" o:connecttype="segments" textboxrect="0,0,75997,78969"/>
            </v:shape>
            <v:shape id="Shape 94" o:spid="_x0000_s2138" style="position:absolute;left:71871;top:71377;width:716;height:709;visibility:visible;mso-wrap-style:square;v-text-anchor:top" coordsize="71641,7089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" adj="0,,0" path="m57696,v4598,4763,9309,9589,13945,14415c52616,33630,32868,52184,13322,70892,8928,65621,4381,60490,,55220,19304,36919,38926,18898,57696,xe" fillcolor="#422d73" stroked="f" strokeweight="0">
              <v:stroke miterlimit="83231f" joinstyle="miter"/>
              <v:formulas/>
              <v:path arrowok="t" o:connecttype="segments" textboxrect="0,0,71641,70892"/>
            </v:shape>
            <v:shape id="Shape 95" o:spid="_x0000_s2139" style="position:absolute;left:25221;top:24159;width:26893;height:53968;visibility:visible;mso-wrap-style:square;v-text-anchor:top" coordsize="2689257,539683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" adj="0,,0" path="m2689257,r,31900l2551867,35386c1140885,107146,15049,1277622,15049,2706088v,1428504,1125836,2599017,2536818,2670778l2689257,5380352r,16483l2558287,5393509c1135371,5321095,,4139939,,2698443,,1256922,1135371,75742,2558287,3325l2689257,xe" fillcolor="#422d73" stroked="f" strokeweight="0">
              <v:stroke miterlimit="83231f" joinstyle="miter"/>
              <v:formulas/>
              <v:path arrowok="t" o:connecttype="segments" textboxrect="0,0,2689257,5396835"/>
            </v:shape>
            <v:shape id="Shape 96" o:spid="_x0000_s2140" style="position:absolute;left:52114;top:24157;width:27045;height:53972;visibility:visible;mso-wrap-style:square;v-text-anchor:top" coordsize="2704547,539722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" adj="0,,0" path="m7601,c1494682,,2704547,1210615,2704547,2698636v,1487995,-1209865,2698585,-2696946,2698585l,5397028r,-16483l19,5380546v1474572,,2674188,-1199681,2674188,-2674265c2674207,1231735,1474591,32093,19,32093r-19,l,193,7601,xe" fillcolor="#422d73" stroked="f" strokeweight="0">
              <v:stroke miterlimit="83231f" joinstyle="miter"/>
              <v:formulas/>
              <v:path arrowok="t" o:connecttype="segments" textboxrect="0,0,2704547,5397221"/>
            </v:shape>
            <v:shape id="Shape 97" o:spid="_x0000_s2141" style="position:absolute;left:23266;top:34500;width:6560;height:34741;visibility:visible;mso-wrap-style:square;v-text-anchor:top" coordsize="656031,347406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" adj="0,,0" path="m536130,v5487,5169,10935,10122,16485,15291c223126,481978,28740,1050658,28740,1664297v,675298,235255,1296442,627291,1786764c648919,3458706,641642,3466389,634505,3474060,238011,2979928,,2353349,,1671943,,1049007,199098,472098,536130,xe" fillcolor="#422d73" stroked="f" strokeweight="0">
              <v:stroke miterlimit="83231f" joinstyle="miter"/>
              <v:formulas/>
              <v:path arrowok="t" o:connecttype="segments" textboxrect="0,0,656031,3474060"/>
            </v:shape>
            <v:shape id="Shape 98" o:spid="_x0000_s2142" style="position:absolute;left:32713;top:22372;width:38286;height:7666;visibility:visible;mso-wrap-style:square;v-text-anchor:top" coordsize="3828657,76658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" adj="0,,0" path="m1940141,v721805,,1382064,267119,1888516,706856c3826650,709232,3824643,711619,3822637,713968,3319882,277025,2664422,11659,1947723,11659,1202563,11659,523087,298145,13132,766585,8712,761670,4382,756590,,751637,512788,284924,1193787,,1940141,xe" fillcolor="#422d73" stroked="f" strokeweight="0">
              <v:stroke miterlimit="83231f" joinstyle="miter"/>
              <v:formulas/>
              <v:path arrowok="t" o:connecttype="segments" textboxrect="0,0,3828657,766585"/>
            </v:shape>
            <v:shape id="Shape 99" o:spid="_x0000_s2143" style="position:absolute;left:72781;top:31185;width:911;height:985;visibility:visible;mso-wrap-style:square;v-text-anchor:top" coordsize="91136,9850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" adj="0,,0" path="m6083,c35078,29997,63500,60516,91136,91732v-2224,2286,-4446,4547,-6770,6769c56947,67475,28778,37173,,7341,2045,4890,3988,2477,6083,xe" fillcolor="#422d73" stroked="f" strokeweight="0">
              <v:stroke miterlimit="83231f" joinstyle="miter"/>
              <v:formulas/>
              <v:path arrowok="t" o:connecttype="segments" textboxrect="0,0,91136,98501"/>
            </v:shape>
            <v:shape id="Shape 100" o:spid="_x0000_s2144" style="position:absolute;left:74221;top:34033;width:6741;height:35536;visibility:visible;mso-wrap-style:square;v-text-anchor:top" coordsize="674078,35536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" adj="0,,0" path="m104635,c462166,480378,674078,1075271,674078,1718729v,696392,-247980,1335850,-660298,1834871c9144,3548901,4635,3544164,,3539440,412242,3042946,660565,2405532,660565,1711084,660565,1073290,451066,483642,97549,7049,99923,4635,102312,2349,104635,xe" fillcolor="#422d73" stroked="f" strokeweight="0">
              <v:stroke miterlimit="83231f" joinstyle="miter"/>
              <v:formulas/>
              <v:path arrowok="t" o:connecttype="segments" textboxrect="0,0,674078,3553600"/>
            </v:shape>
            <v:shape id="Shape 101" o:spid="_x0000_s2145" style="position:absolute;left:33828;top:73280;width:36182;height:6788;visibility:visible;mso-wrap-style:square;v-text-anchor:top" coordsize="3618154,67884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" adj="0,,0" path="m19901,c514528,407047,1147318,651852,1836153,651852v666967,,1280872,-230047,1768247,-614070c3609010,43243,3613608,48692,3618154,54115,3125991,444678,2504314,678840,1828572,678840,1135063,678840,498082,432765,,23469,6604,15633,13221,7924,19901,xe" fillcolor="#422d73" stroked="f" strokeweight="0">
              <v:stroke miterlimit="83231f" joinstyle="miter"/>
              <v:formulas/>
              <v:path arrowok="t" o:connecttype="segments" textboxrect="0,0,3618154,678840"/>
            </v:shape>
            <v:shape id="Shape 102" o:spid="_x0000_s2146" style="position:absolute;left:23553;top:22488;width:28637;height:57311;visibility:visible;mso-wrap-style:square;v-text-anchor:top" coordsize="2863704,573102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" adj="0,,0" path="m2863660,r44,1l2863704,166867r-44,-2c1376604,166865,166802,1377480,166802,2865514v,1487983,1209802,2698572,2696858,2698572l2863704,5564085r,166942l2863660,5731028v-688835,,-1321613,-244818,-1816253,-651866c1040727,5087087,1034110,5094795,1027506,5102631,960501,5047602,896227,4989411,834466,4928616v6896,-7708,13843,-15329,20714,-23063c836651,4887252,818579,4868419,800494,4849648v-6998,7607,-14224,15075,-21311,22682c718477,4809249,660565,4743590,605764,4675277v7138,-7671,14415,-15355,21527,-23000c235255,4161955,,3540811,,2865514,,2251875,194386,1683195,523875,1216507v-5550,-5168,-11011,-10122,-16484,-15290c556488,1132460,608419,1065924,663232,1001802v5144,4800,10313,9563,15418,14363c703847,986422,729348,956996,755713,928345v-4762,-4814,-9588,-9703,-14452,-14504c797103,853542,855180,795287,915937,739978v4394,4953,8712,10033,13132,14948c1439037,286487,2118500,,2863660,xe" fillcolor="#422d73" stroked="f" strokeweight="0">
              <v:stroke miterlimit="83231f" joinstyle="miter"/>
              <v:formulas/>
              <v:path arrowok="t" o:connecttype="segments" textboxrect="0,0,2863704,5731028"/>
            </v:shape>
            <v:shape id="Shape 103" o:spid="_x0000_s2147" style="position:absolute;left:52190;top:22488;width:28637;height:57311;visibility:visible;mso-wrap-style:square;v-text-anchor:top" coordsize="2863679,573102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" adj="0,,0" path="m,l133597,3086c797992,33840,1403549,292674,1874882,702309v1994,-2350,4000,-4737,6007,-7112c1944821,750696,2006314,808824,2065128,869682v-2096,2477,-4038,4890,-6083,7341c2087823,906855,2115992,937157,2143410,968184v2325,-2223,4547,-4483,6770,-6770c2205336,1023530,2258104,1087703,2307749,1154429v-2324,2349,-4700,4636,-7087,7049c2654192,1638058,2863679,2227719,2863679,2865512v,694450,-248324,1331863,-660565,1828343c2207749,4698593,2212257,4703330,2216906,4708029v-56097,67843,-115329,132867,-177229,195262c2035042,4898465,2030343,4893639,2025732,4888877v-18770,18898,-38379,36919,-57683,55220c1972431,4949354,1976977,4954497,1981359,4959768v-63767,60795,-130239,118669,-199403,173508c1777409,5127865,1772812,5122404,1768202,5116957,1311287,5476966,743166,5701668,124372,5728349l,5731026,,5564084r138529,-3517c1561471,5488152,2696902,4306996,2696902,2865512,2696902,1423980,1561471,242799,138529,170383l,166865,,xe" fillcolor="#422d73" stroked="f" strokeweight="0">
              <v:stroke miterlimit="83231f" joinstyle="miter"/>
              <v:formulas/>
              <v:path arrowok="t" o:connecttype="segments" textboxrect="0,0,2863679,5731026"/>
            </v:shape>
            <v:shape id="Shape 104" o:spid="_x0000_s2148" style="position:absolute;left:62367;top:38046;width:6414;height:15589;visibility:visible;mso-wrap-style:square;v-text-anchor:top" coordsize="641401,1558899"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" adj="0,,0" path="m,c389903,304012,641401,777901,641401,1309713v,84671,-6427,167868,-18720,249186c633806,1481912,639826,1403249,639826,1323150,639826,795922,389649,326352,2070,25908l,xe" fillcolor="#422d73" stroked="f" strokeweight="0">
              <v:stroke miterlimit="83231f" joinstyle="miter"/>
              <v:formulas/>
              <v:path arrowok="t" o:connecttype="segments" textboxrect="0,0,641401,1558899"/>
            </v:shape>
            <v:shape id="Shape 105" o:spid="_x0000_s2149" style="position:absolute;left:33840;top:32767;width:18350;height:37022;visibility:visible;mso-wrap-style:square;v-text-anchor:top" coordsize="1834985,370221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" adj="0,,0" path="m1834985,r,10606l1834934,10604c828167,10604,9093,830185,9093,1837613v,1007453,819074,1827035,1825841,1827035l1834985,3664646r,37568l1756408,3700220c779480,3650533,,2840086,,1851062,,862064,779480,51677,1756408,1994l1834985,xe" fillcolor="#422d73" stroked="f" strokeweight="0">
              <v:stroke miterlimit="83231f" joinstyle="miter"/>
              <v:formulas/>
              <v:path arrowok="t" o:connecttype="segments" textboxrect="0,0,1834985,3702214"/>
            </v:shape>
            <v:shape id="Shape 106" o:spid="_x0000_s2150" style="position:absolute;left:52190;top:32763;width:18681;height:37031;visibility:visible;mso-wrap-style:square;v-text-anchor:top" coordsize="1868106,370305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" adj="0,,0" path="m16561,c1037489,,1868106,830580,1868106,1851482v,1020928,-830617,1851572,-1851545,1851572l,3702634r,-37568l93765,3662686v963350,-49026,1732127,-848682,1732127,-1824652c1825892,862087,1057115,62431,93765,13406l,11026,,420,16561,xe" fillcolor="#422d73" stroked="f" strokeweight="0">
              <v:stroke miterlimit="83231f" joinstyle="miter"/>
              <v:formulas/>
              <v:path arrowok="t" o:connecttype="segments" textboxrect="0,0,1868106,3703054"/>
            </v:shape>
            <v:shape id="Shape 107" o:spid="_x0000_s2151" style="position:absolute;left:35599;top:34542;width:25310;height:33193;visibility:visible;mso-wrap-style:square;v-text-anchor:top" coordsize="2530983,331931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" adj="0,,0" path="m1659090,v319685,,618401,91160,871893,248538l2510206,261506c2265490,116294,1980248,32651,1675702,32651,770852,32651,34785,768782,34785,1673568v,887488,708241,1612087,1589088,1639672l1624127,3319310c725475,3300641,,2563723,,1660131,,744677,744309,,1659090,xe" fillcolor="#422d73" stroked="f" strokeweight="0">
              <v:stroke miterlimit="83231f" joinstyle="miter"/>
              <v:formulas/>
              <v:path arrowok="t" o:connecttype="segments" textboxrect="0,0,2530983,3319310"/>
            </v:shape>
            <v:shape id="Shape 108" o:spid="_x0000_s2152" style="position:absolute;left:33931;top:32873;width:18259;height:36541;visibility:visible;mso-wrap-style:square;v-text-anchor:top" coordsize="1825847,365403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" adj="0,,0" path="m1825841,r6,l1825847,166865r-6,c911060,166865,166751,911555,166751,1826996v,903606,725474,1640510,1624114,1659192l1790624,3480105r35223,897l1825847,3654031r-6,c819074,3654031,,2834450,,1826996,,819582,819074,,1825841,xe" fillcolor="#422d73" stroked="f" strokeweight="0">
              <v:stroke miterlimit="83231f" joinstyle="miter"/>
              <v:formulas/>
              <v:path arrowok="t" o:connecttype="segments" textboxrect="0,0,1825847,3654031"/>
            </v:shape>
            <v:shape id="Shape 109" o:spid="_x0000_s2153" style="position:absolute;left:52190;top:32873;width:18259;height:36541;visibility:visible;mso-wrap-style:square;v-text-anchor:top" coordsize="1825937,365403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" adj="0,,0" path="m,l93809,2382v963351,49025,1732128,848682,1732128,1824614c1825937,2802967,1057160,3602624,93809,3651649l,3654031,,3481002r16606,424c841394,3481426,1525658,2869679,1640390,2076196v12281,-81318,18706,-164516,18706,-249200c1659096,1295197,1407599,821296,1017696,517296r2070,25908c966083,501586,909772,463169,851110,428384r20777,-12967c650070,277711,393648,190693,118845,171090l,166865,,xe" fillcolor="#422d73" stroked="f" strokeweight="0">
              <v:stroke miterlimit="83231f" joinstyle="miter"/>
              <v:formulas/>
              <v:path arrowok="t" o:connecttype="segments" textboxrect="0,0,1825937,3654031"/>
            </v:shape>
            <v:shape id="Shape 110" o:spid="_x0000_s2154" style="position:absolute;left:51082;top:25541;width:2520;height:5438;visibility:visible;mso-wrap-style:square;v-text-anchor:top" coordsize="252019,54382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" adj="0,,0" path="m14135,l252019,6223r-2832,108103l151765,111773r-2680,102425l235839,216472r-2692,102755l146393,316954r-5931,226873l,540157,14135,xe" fillcolor="#422d73" stroked="f" strokeweight="0">
              <v:stroke miterlimit="83231f" joinstyle="miter"/>
              <v:formulas/>
              <v:path arrowok="t" o:connecttype="segments" textboxrect="0,0,252019,543827"/>
            </v:shape>
            <v:shape id="Shape 111" o:spid="_x0000_s2155" style="position:absolute;left:53872;top:25736;width:2201;height:5554;visibility:visible;mso-wrap-style:square;v-text-anchor:top" coordsize="220040,55532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" adj="0,,0" path="m81115,l220040,21095,138912,555320,,534226,81115,xe" fillcolor="#422d73" stroked="f" strokeweight="0">
              <v:stroke miterlimit="83231f" joinstyle="miter"/>
              <v:formulas/>
              <v:path arrowok="t" o:connecttype="segments" textboxrect="0,0,220040,555320"/>
            </v:shape>
            <v:shape id="Shape 112" o:spid="_x0000_s2156" style="position:absolute;left:55874;top:26198;width:2641;height:5974;visibility:visible;mso-wrap-style:square;v-text-anchor:top" coordsize="264072,59745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" adj="0,,0" path="m157924,r95111,29070l264072,32569r,100852l230162,244386v15101,4610,26327,5779,33655,3480l264072,247605r,349845l175234,570294,227711,398577v8458,-27661,11506,-45454,9157,-53378c234518,337274,224092,330479,205587,324815l134379,557809,,516750,157924,xe" fillcolor="#422d73" stroked="f" strokeweight="0">
              <v:stroke miterlimit="83231f" joinstyle="miter"/>
              <v:formulas/>
              <v:path arrowok="t" o:connecttype="segments" textboxrect="0,0,264072,597450"/>
            </v:shape>
            <v:shape id="Shape 113" o:spid="_x0000_s2157" style="position:absolute;left:58515;top:26524;width:1669;height:5758;visibility:visible;mso-wrap-style:square;v-text-anchor:top" coordsize="166953,57587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" adj="0,,0" path="m,l32540,10315v39595,13101,67249,24064,82965,32884c136461,54947,150938,73044,158952,97479v8001,24435,5271,58674,-8191,102718c138480,240418,125221,265907,110984,276676v-14224,10782,-36449,13068,-66649,6858c68909,298254,84086,312554,89864,326409v5753,13869,8356,25769,7760,35700c97027,372053,90360,397885,77608,439579l35965,575875,,564881,,215036,10607,204172v3572,-6268,7096,-15094,10575,-26480l29869,149295v5004,-16383,5360,-28029,1067,-34925c26643,107474,16738,101657,1205,96908l,100852,,xe" fillcolor="#422d73" stroked="f" strokeweight="0">
              <v:stroke miterlimit="83231f" joinstyle="miter"/>
              <v:formulas/>
              <v:path arrowok="t" o:connecttype="segments" textboxrect="0,0,166953,575875"/>
            </v:shape>
            <v:shape id="Shape 114" o:spid="_x0000_s2158" style="position:absolute;left:59397;top:27686;width:4496;height:5924;visibility:visible;mso-wrap-style:square;v-text-anchor:top" coordsize="449618,592353"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" adj="0,,0" path="m239623,l449618,103899r-47956,96926l317602,159233r-45441,91833l350838,289992r-45581,92138l226581,343192,173888,449694r92431,45733l218377,592353,,484301,239623,xe" fillcolor="#422d73" stroked="f" strokeweight="0">
              <v:stroke miterlimit="83231f" joinstyle="miter"/>
              <v:formulas/>
              <v:path arrowok="t" o:connecttype="segments" textboxrect="0,0,449618,592353"/>
            </v:shape>
            <v:shape id="Shape 115" o:spid="_x0000_s2159" style="position:absolute;left:61976;top:29388;width:5004;height:5260;visibility:visible;mso-wrap-style:square;v-text-anchor:top" coordsize="500380,52597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" adj="0,,0" path="m303505,l500380,133667r-60732,89459l359016,168389r-57556,84773l373253,301892r-57734,85052l243726,338201,116243,525970,,447053,303505,xe" fillcolor="#422d73" stroked="f" strokeweight="0">
              <v:stroke miterlimit="83231f" joinstyle="miter"/>
              <v:formulas/>
              <v:path arrowok="t" o:connecttype="segments" textboxrect="0,0,500380,525970"/>
            </v:shape>
            <v:shape id="Shape 116" o:spid="_x0000_s2160" style="position:absolute;left:64265;top:31391;width:4592;height:5010;visibility:visible;mso-wrap-style:square;v-text-anchor:top" coordsize="459219,50101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" adj="0,,0" path="m352793,l459219,91745,106426,501015,,409283,352793,xe" fillcolor="#422d73" stroked="f" strokeweight="0">
              <v:stroke miterlimit="83231f" joinstyle="miter"/>
              <v:formulas/>
              <v:path arrowok="t" o:connecttype="segments" textboxrect="0,0,459219,501015"/>
            </v:shape>
            <v:shape id="Shape 117" o:spid="_x0000_s2161" style="position:absolute;left:66254;top:33687;width:5263;height:5529;visibility:visible;mso-wrap-style:square;v-text-anchor:top" coordsize="526300,55291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" adj="0,,0" path="m338656,1099c351968,,366636,1172,382663,4607v32043,6896,61901,26010,89574,57378c499478,92847,515734,124051,521030,155597v5270,31534,1918,58090,-10058,79642c498983,256804,476390,282229,443192,311528r-17513,15456l332702,221638r36792,-32462c392671,168717,406298,154899,410375,147749v4077,-7163,2794,-14491,-3822,-21996c400800,119238,394398,117028,387338,119111v-7074,2082,-20943,12255,-41631,30505l151270,321218v-18174,16053,-29122,27775,-32804,35192c114770,363827,116015,371040,122200,378038v6769,7683,14617,10020,23558,7035c154686,382077,168580,372272,187440,355635r48043,-42405l216713,291957r61557,-54330l387147,360994,169685,552917,111265,486712r20422,-35370c112840,455216,95466,454428,79566,449018,63653,443608,49149,433474,36030,418615,20409,400910,10084,380553,5042,357528,,334502,292,313395,5893,294193v5601,-19215,14490,-35954,26657,-50254c44704,229651,64719,210207,92583,185607l212941,79385c251651,45234,281598,22502,302793,11211,313391,5566,325345,2198,338656,1099xe" fillcolor="#422d73" stroked="f" strokeweight="0">
              <v:stroke miterlimit="83231f" joinstyle="miter"/>
              <v:formulas/>
              <v:path arrowok="t" o:connecttype="segments" textboxrect="0,0,526300,552917"/>
            </v:shape>
            <v:shape id="Shape 118" o:spid="_x0000_s2162" style="position:absolute;left:68286;top:36852;width:6295;height:5575;visibility:visible;mso-wrap-style:square;v-text-anchor:top" coordsize="629527,557543"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" adj="0,,0" path="m460947,r73317,119862l369418,220700r21946,35865l556209,155740r73318,119863l168567,557543,95263,437680,288862,319265,266916,283387,73317,401815,,281940,460947,xe" fillcolor="#422d73" stroked="f" strokeweight="0">
              <v:stroke miterlimit="83231f" joinstyle="miter"/>
              <v:formulas/>
              <v:path arrowok="t" o:connecttype="segments" textboxrect="0,0,629527,557543"/>
            </v:shape>
            <v:shape id="Shape 119" o:spid="_x0000_s2163" style="position:absolute;left:70445;top:40697;width:5849;height:4124;visibility:visible;mso-wrap-style:square;v-text-anchor:top" coordsize="584912,41238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" adj="0,,0" path="m468097,l584912,283959,484912,325107,453162,247942,53455,412382,,282435,399707,117996,368085,41135,468097,xe" fillcolor="#422d73" stroked="f" strokeweight="0">
              <v:stroke miterlimit="83231f" joinstyle="miter"/>
              <v:formulas/>
              <v:path arrowok="t" o:connecttype="segments" textboxrect="0,0,584912,412382"/>
            </v:shape>
            <v:shape id="Shape 120" o:spid="_x0000_s2164" style="position:absolute;left:71393;top:44606;width:5819;height:3718;visibility:visible;mso-wrap-style:square;v-text-anchor:top" coordsize="581914,371729"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" adj="0,,0" path="m522974,r58940,226758l477254,253962,453657,163195r-99162,25781l376568,273927r-99492,25856l255004,214820,140005,244716r25946,99809l61290,371729,,135928,522974,xe" fillcolor="#422d73" stroked="f" strokeweight="0">
              <v:stroke miterlimit="83231f" joinstyle="miter"/>
              <v:formulas/>
              <v:path arrowok="t" o:connecttype="segments" textboxrect="0,0,581914,371729"/>
            </v:shape>
            <v:shape id="Shape 121" o:spid="_x0000_s2165" style="position:absolute;left:72108;top:48330;width:4012;height:3559;visibility:visible;mso-wrap-style:square;v-text-anchor:top" coordsize="401203,35590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" adj="0,,0" path="m401203,r,141351l341122,147944v1727,15710,5079,26480,10084,32309c356222,186082,370548,187696,394220,185092r6983,-766l401203,314809r-5374,407c369407,316144,350374,313305,338734,306694v-15520,-8826,-26390,-28333,-32613,-58534c302298,276558,295160,296141,284708,306911v-10464,10769,-20371,17856,-29731,21234c245605,331523,219240,335587,175895,340350l34239,355907,19989,226189,198488,206594v28740,-3163,46292,-7392,52654,-12676c257505,188636,259626,176368,257518,157127l15329,183721,,44046,401203,xe" fillcolor="#422d73" stroked="f" strokeweight="0">
              <v:stroke miterlimit="83231f" joinstyle="miter"/>
              <v:formulas/>
              <v:path arrowok="t" o:connecttype="segments" textboxrect="0,0,401203,355907"/>
            </v:shape>
            <v:shape id="Shape 122" o:spid="_x0000_s2166" style="position:absolute;left:76120;top:48181;width:1563;height:3297;visibility:visible;mso-wrap-style:square;v-text-anchor:top" coordsize="156352,32973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" adj="0,,0" path="m135906,r10858,98857c154003,164770,156352,209664,153838,233566v-2540,23888,-13436,44336,-32728,61341c101831,311912,69294,322923,23510,327952l,329730,,199246r22545,-2472c39576,194907,50409,190640,55045,183972v4635,-6667,6070,-18072,4305,-34214l,156271,,14920,135906,xe" fillcolor="#422d73" stroked="f" strokeweight="0">
              <v:stroke miterlimit="83231f" joinstyle="miter"/>
              <v:formulas/>
              <v:path arrowok="t" o:connecttype="segments" textboxrect="0,0,156352,329730"/>
            </v:shape>
            <v:shape id="Shape 123" o:spid="_x0000_s2167" style="position:absolute;left:72247;top:52455;width:5665;height:3218;visibility:visible;mso-wrap-style:square;v-text-anchor:top" coordsize="566509,321793"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" adj="0,,0" path="m179667,2146r35332,1880l208064,134341r-65646,-3492c122186,129769,109093,130912,103124,134265v-5969,3365,-9207,9703,-9703,19037c92926,162637,96228,169774,103315,174727v7086,4928,17856,7798,32295,8559c167386,184976,188379,181750,198628,173610v10249,-8370,27736,-29389,52476,-63056c276072,76899,294081,54687,305130,43917,316167,33134,331102,24512,349948,18060v18835,-6465,42596,-8941,71247,-7404c462521,12853,492455,19736,511010,31306v18542,11570,32575,29413,42100,53543c562635,108966,566509,137694,564731,171031v-1930,36437,-9474,67171,-22619,92215c528968,288278,513232,304483,494906,311862v-18326,7391,-48932,9931,-91808,7658l381762,318377r6934,-130315l428689,190195v18668,991,30644,-38,35928,-3098c469900,184036,472757,178613,473177,170841v444,-8445,-2668,-15012,-9322,-19723c457188,146419,446849,143701,432841,142952v-18008,-953,-31699,762,-41071,5143c382410,152260,370701,164897,356667,185992v-40386,60490,-72911,98209,-97549,113157c234480,314110,195720,320180,142849,317360,104407,315316,76314,309309,58585,299339,40843,289370,26492,271171,15532,244755,4572,218313,,187985,1816,153772,3823,116231,12636,84557,28270,58763,43891,32969,62929,16535,85369,9487,107797,2439,139230,,179667,2146xe" fillcolor="#422d73" stroked="f" strokeweight="0">
              <v:stroke miterlimit="83231f" joinstyle="miter"/>
              <v:formulas/>
              <v:path arrowok="t" o:connecttype="segments" textboxrect="0,0,566509,321793"/>
            </v:shape>
            <w10:anchorlock/>
          </v:group>
        </w:pict>
      </w:r>
    </w:p>
    <w:p w14:paraId="7C8C0357" w14:textId="77777777" w:rsidR="006D6B95" w:rsidRDefault="006D6B95">
      <w:pPr>
        <w:pStyle w:val="TOC1"/>
        <w:rPr>
          <w:sz w:val="40"/>
          <w:szCs w:val="40"/>
        </w:rPr>
      </w:pPr>
    </w:p>
    <w:p w14:paraId="22692BF9" w14:textId="77777777" w:rsidR="006D6B95" w:rsidRDefault="006D6B95">
      <w:pPr>
        <w:pStyle w:val="TOC1"/>
        <w:rPr>
          <w:sz w:val="40"/>
          <w:szCs w:val="40"/>
        </w:rPr>
      </w:pPr>
    </w:p>
    <w:p w14:paraId="4958BAAD" w14:textId="77777777" w:rsidR="006D6B95" w:rsidRDefault="006D6B95">
      <w:pPr>
        <w:jc w:val="center"/>
        <w:rPr>
          <w:b/>
          <w:sz w:val="52"/>
          <w:szCs w:val="52"/>
        </w:rPr>
      </w:pPr>
      <w:r>
        <w:rPr>
          <w:b/>
          <w:sz w:val="52"/>
          <w:szCs w:val="52"/>
        </w:rPr>
        <w:t>Table of Contents</w:t>
      </w:r>
    </w:p>
    <w:p w14:paraId="6BFE49B3" w14:textId="77777777" w:rsidR="006D6B95" w:rsidRDefault="006D6B95">
      <w:pPr>
        <w:jc w:val="center"/>
        <w:rPr>
          <w:b/>
          <w:sz w:val="52"/>
          <w:szCs w:val="52"/>
        </w:rPr>
      </w:pPr>
    </w:p>
    <w:p w14:paraId="155E437A" w14:textId="77777777" w:rsidR="006D6B95" w:rsidRDefault="006D6B95">
      <w:pPr>
        <w:jc w:val="center"/>
        <w:rPr>
          <w:sz w:val="28"/>
          <w:szCs w:val="28"/>
        </w:rPr>
      </w:pPr>
    </w:p>
    <w:p w14:paraId="5C4F6514" w14:textId="39E5AE9A" w:rsidR="006D6B95" w:rsidRDefault="006D6B95">
      <w:pPr>
        <w:rPr>
          <w:rFonts w:ascii="Bookman Old Style" w:hAnsi="Bookman Old Style" w:cs="Bookman Old Style"/>
        </w:rPr>
      </w:pPr>
      <w:r>
        <w:rPr>
          <w:rFonts w:ascii="Bookman Old Style" w:eastAsia="Bookman Old Style" w:hAnsi="Bookman Old Style" w:cs="Bookman Old Style"/>
        </w:rPr>
        <w:t xml:space="preserve">                    </w:t>
      </w:r>
      <w:r>
        <w:rPr>
          <w:rFonts w:ascii="Bookman Old Style" w:hAnsi="Bookman Old Style" w:cs="Bookman Old Style"/>
          <w:b/>
          <w:u w:val="single"/>
        </w:rPr>
        <w:t>Article</w:t>
      </w:r>
      <w:r>
        <w:rPr>
          <w:rFonts w:ascii="Bookman Old Style" w:hAnsi="Bookman Old Style" w:cs="Bookman Old Style"/>
          <w:b/>
          <w:u w:val="single"/>
        </w:rPr>
        <w:tab/>
      </w:r>
      <w:r>
        <w:rPr>
          <w:rFonts w:ascii="Bookman Old Style" w:hAnsi="Bookman Old Style" w:cs="Bookman Old Style"/>
          <w:b/>
          <w:u w:val="single"/>
        </w:rPr>
        <w:tab/>
      </w:r>
      <w:r>
        <w:rPr>
          <w:rFonts w:ascii="Bookman Old Style" w:hAnsi="Bookman Old Style" w:cs="Bookman Old Style"/>
          <w:b/>
          <w:u w:val="single"/>
        </w:rPr>
        <w:tab/>
        <w:t>Title</w:t>
      </w:r>
      <w:r>
        <w:rPr>
          <w:rFonts w:ascii="Bookman Old Style" w:hAnsi="Bookman Old Style" w:cs="Bookman Old Style"/>
          <w:b/>
          <w:u w:val="single"/>
        </w:rPr>
        <w:tab/>
      </w:r>
      <w:r>
        <w:rPr>
          <w:rFonts w:ascii="Bookman Old Style" w:hAnsi="Bookman Old Style" w:cs="Bookman Old Style"/>
          <w:b/>
          <w:u w:val="single"/>
        </w:rPr>
        <w:tab/>
        <w:t xml:space="preserve">                   </w:t>
      </w:r>
      <w:r w:rsidR="00717611">
        <w:rPr>
          <w:rFonts w:ascii="Bookman Old Style" w:hAnsi="Bookman Old Style" w:cs="Bookman Old Style"/>
          <w:b/>
          <w:u w:val="single"/>
        </w:rPr>
        <w:t xml:space="preserve">         </w:t>
      </w:r>
      <w:r>
        <w:rPr>
          <w:rFonts w:ascii="Bookman Old Style" w:hAnsi="Bookman Old Style" w:cs="Bookman Old Style"/>
          <w:b/>
          <w:u w:val="single"/>
        </w:rPr>
        <w:tab/>
        <w:t xml:space="preserve">     Page #</w:t>
      </w:r>
    </w:p>
    <w:tbl>
      <w:tblPr>
        <w:tblW w:w="0" w:type="auto"/>
        <w:tblInd w:w="1368" w:type="dxa"/>
        <w:tblLayout w:type="fixed"/>
        <w:tblLook w:val="0000" w:firstRow="0" w:lastRow="0" w:firstColumn="0" w:lastColumn="0" w:noHBand="0" w:noVBand="0"/>
      </w:tblPr>
      <w:tblGrid>
        <w:gridCol w:w="1535"/>
        <w:gridCol w:w="5575"/>
        <w:gridCol w:w="339"/>
        <w:gridCol w:w="1191"/>
        <w:gridCol w:w="1180"/>
      </w:tblGrid>
      <w:tr w:rsidR="006D6B95" w14:paraId="09E75410" w14:textId="77777777" w:rsidTr="00717611">
        <w:trPr>
          <w:trHeight w:val="432"/>
        </w:trPr>
        <w:tc>
          <w:tcPr>
            <w:tcW w:w="1535" w:type="dxa"/>
            <w:vAlign w:val="center"/>
          </w:tcPr>
          <w:p w14:paraId="6CE58E39" w14:textId="77777777" w:rsidR="006D6B95" w:rsidRDefault="006D6B95">
            <w:pPr>
              <w:snapToGrid w:val="0"/>
              <w:jc w:val="center"/>
              <w:rPr>
                <w:rFonts w:ascii="Bookman Old Style" w:hAnsi="Bookman Old Style" w:cs="Bookman Old Style"/>
              </w:rPr>
            </w:pPr>
            <w:r>
              <w:rPr>
                <w:rFonts w:ascii="Bookman Old Style" w:hAnsi="Bookman Old Style" w:cs="Bookman Old Style"/>
              </w:rPr>
              <w:tab/>
            </w:r>
          </w:p>
        </w:tc>
        <w:tc>
          <w:tcPr>
            <w:tcW w:w="5575" w:type="dxa"/>
            <w:vAlign w:val="center"/>
          </w:tcPr>
          <w:p w14:paraId="3D8E185E" w14:textId="77777777" w:rsidR="006D6B95" w:rsidRDefault="006D6B95">
            <w:pPr>
              <w:jc w:val="center"/>
              <w:rPr>
                <w:rFonts w:ascii="Bookman Old Style" w:hAnsi="Bookman Old Style" w:cs="Bookman Old Style"/>
              </w:rPr>
            </w:pPr>
            <w:r>
              <w:rPr>
                <w:rFonts w:ascii="Bookman Old Style" w:hAnsi="Bookman Old Style" w:cs="Bookman Old Style"/>
              </w:rPr>
              <w:t>Preamble</w:t>
            </w:r>
          </w:p>
        </w:tc>
        <w:tc>
          <w:tcPr>
            <w:tcW w:w="339" w:type="dxa"/>
            <w:vAlign w:val="center"/>
          </w:tcPr>
          <w:p w14:paraId="0F49AB23" w14:textId="77777777" w:rsidR="006D6B95" w:rsidRDefault="006D6B95">
            <w:pPr>
              <w:snapToGrid w:val="0"/>
              <w:jc w:val="center"/>
              <w:rPr>
                <w:rFonts w:ascii="Bookman Old Style" w:hAnsi="Bookman Old Style" w:cs="Bookman Old Style"/>
              </w:rPr>
            </w:pPr>
          </w:p>
        </w:tc>
        <w:tc>
          <w:tcPr>
            <w:tcW w:w="1191" w:type="dxa"/>
            <w:vAlign w:val="center"/>
          </w:tcPr>
          <w:p w14:paraId="18372127" w14:textId="77777777" w:rsidR="006D6B95" w:rsidRDefault="006D6B95">
            <w:pPr>
              <w:jc w:val="center"/>
              <w:rPr>
                <w:rFonts w:ascii="Bookman Old Style" w:hAnsi="Bookman Old Style" w:cs="Bookman Old Style"/>
              </w:rPr>
            </w:pPr>
            <w:r>
              <w:rPr>
                <w:rFonts w:ascii="Bookman Old Style" w:hAnsi="Bookman Old Style" w:cs="Bookman Old Style"/>
              </w:rPr>
              <w:t>03</w:t>
            </w:r>
          </w:p>
        </w:tc>
        <w:tc>
          <w:tcPr>
            <w:tcW w:w="1180" w:type="dxa"/>
            <w:vAlign w:val="center"/>
          </w:tcPr>
          <w:p w14:paraId="15FF9AEE" w14:textId="77777777" w:rsidR="006D6B95" w:rsidRDefault="006D6B95">
            <w:pPr>
              <w:snapToGrid w:val="0"/>
              <w:jc w:val="center"/>
              <w:rPr>
                <w:rFonts w:ascii="Bookman Old Style" w:hAnsi="Bookman Old Style" w:cs="Bookman Old Style"/>
              </w:rPr>
            </w:pPr>
          </w:p>
        </w:tc>
      </w:tr>
      <w:tr w:rsidR="006D6B95" w14:paraId="4D821F2D" w14:textId="77777777" w:rsidTr="00717611">
        <w:trPr>
          <w:trHeight w:val="432"/>
        </w:trPr>
        <w:tc>
          <w:tcPr>
            <w:tcW w:w="1535" w:type="dxa"/>
            <w:vAlign w:val="center"/>
          </w:tcPr>
          <w:p w14:paraId="0A9094C0" w14:textId="77777777" w:rsidR="006D6B95" w:rsidRDefault="006D6B95">
            <w:pPr>
              <w:snapToGrid w:val="0"/>
              <w:jc w:val="center"/>
              <w:rPr>
                <w:rFonts w:ascii="Bookman Old Style" w:hAnsi="Bookman Old Style" w:cs="Bookman Old Style"/>
              </w:rPr>
            </w:pPr>
          </w:p>
        </w:tc>
        <w:tc>
          <w:tcPr>
            <w:tcW w:w="5575" w:type="dxa"/>
            <w:vAlign w:val="center"/>
          </w:tcPr>
          <w:p w14:paraId="67A7404C" w14:textId="77777777" w:rsidR="006D6B95" w:rsidRDefault="006D6B95">
            <w:pPr>
              <w:jc w:val="center"/>
              <w:rPr>
                <w:rFonts w:ascii="Bookman Old Style" w:hAnsi="Bookman Old Style" w:cs="Bookman Old Style"/>
              </w:rPr>
            </w:pPr>
            <w:r>
              <w:rPr>
                <w:rFonts w:ascii="Bookman Old Style" w:hAnsi="Bookman Old Style" w:cs="Bookman Old Style"/>
              </w:rPr>
              <w:t>Purpose</w:t>
            </w:r>
          </w:p>
        </w:tc>
        <w:tc>
          <w:tcPr>
            <w:tcW w:w="339" w:type="dxa"/>
            <w:vAlign w:val="center"/>
          </w:tcPr>
          <w:p w14:paraId="165A8671" w14:textId="77777777" w:rsidR="006D6B95" w:rsidRDefault="006D6B95">
            <w:pPr>
              <w:snapToGrid w:val="0"/>
              <w:jc w:val="center"/>
              <w:rPr>
                <w:rFonts w:ascii="Bookman Old Style" w:hAnsi="Bookman Old Style" w:cs="Bookman Old Style"/>
              </w:rPr>
            </w:pPr>
          </w:p>
        </w:tc>
        <w:tc>
          <w:tcPr>
            <w:tcW w:w="1191" w:type="dxa"/>
            <w:vAlign w:val="center"/>
          </w:tcPr>
          <w:p w14:paraId="29E466EF" w14:textId="77777777" w:rsidR="006D6B95" w:rsidRDefault="006D6B95">
            <w:pPr>
              <w:jc w:val="center"/>
              <w:rPr>
                <w:rFonts w:ascii="Bookman Old Style" w:hAnsi="Bookman Old Style" w:cs="Bookman Old Style"/>
              </w:rPr>
            </w:pPr>
            <w:r>
              <w:rPr>
                <w:rFonts w:ascii="Bookman Old Style" w:hAnsi="Bookman Old Style" w:cs="Bookman Old Style"/>
              </w:rPr>
              <w:t>03</w:t>
            </w:r>
          </w:p>
        </w:tc>
        <w:tc>
          <w:tcPr>
            <w:tcW w:w="1180" w:type="dxa"/>
            <w:vAlign w:val="center"/>
          </w:tcPr>
          <w:p w14:paraId="3A4D960C" w14:textId="77777777" w:rsidR="006D6B95" w:rsidRDefault="006D6B95">
            <w:pPr>
              <w:snapToGrid w:val="0"/>
              <w:jc w:val="center"/>
              <w:rPr>
                <w:rFonts w:ascii="Bookman Old Style" w:hAnsi="Bookman Old Style" w:cs="Bookman Old Style"/>
              </w:rPr>
            </w:pPr>
          </w:p>
        </w:tc>
      </w:tr>
      <w:tr w:rsidR="006D6B95" w14:paraId="3702B6F4" w14:textId="77777777" w:rsidTr="00717611">
        <w:trPr>
          <w:trHeight w:val="432"/>
        </w:trPr>
        <w:tc>
          <w:tcPr>
            <w:tcW w:w="1535" w:type="dxa"/>
            <w:vAlign w:val="center"/>
          </w:tcPr>
          <w:p w14:paraId="13F2F2DE" w14:textId="77777777" w:rsidR="006D6B95" w:rsidRDefault="006D6B95">
            <w:pPr>
              <w:snapToGrid w:val="0"/>
              <w:jc w:val="center"/>
              <w:rPr>
                <w:rFonts w:ascii="Bookman Old Style" w:hAnsi="Bookman Old Style" w:cs="Bookman Old Style"/>
              </w:rPr>
            </w:pPr>
          </w:p>
        </w:tc>
        <w:tc>
          <w:tcPr>
            <w:tcW w:w="5575" w:type="dxa"/>
            <w:vAlign w:val="center"/>
          </w:tcPr>
          <w:p w14:paraId="6A5BE93D" w14:textId="77777777" w:rsidR="006D6B95" w:rsidRDefault="006D6B95">
            <w:pPr>
              <w:jc w:val="center"/>
              <w:rPr>
                <w:rFonts w:ascii="Bookman Old Style" w:hAnsi="Bookman Old Style" w:cs="Bookman Old Style"/>
              </w:rPr>
            </w:pPr>
            <w:r>
              <w:rPr>
                <w:rFonts w:ascii="Bookman Old Style" w:hAnsi="Bookman Old Style" w:cs="Bookman Old Style"/>
              </w:rPr>
              <w:t>Constitution</w:t>
            </w:r>
          </w:p>
        </w:tc>
        <w:tc>
          <w:tcPr>
            <w:tcW w:w="339" w:type="dxa"/>
            <w:vAlign w:val="center"/>
          </w:tcPr>
          <w:p w14:paraId="630FCB02" w14:textId="77777777" w:rsidR="006D6B95" w:rsidRDefault="006D6B95">
            <w:pPr>
              <w:snapToGrid w:val="0"/>
              <w:jc w:val="center"/>
              <w:rPr>
                <w:rFonts w:ascii="Bookman Old Style" w:hAnsi="Bookman Old Style" w:cs="Bookman Old Style"/>
              </w:rPr>
            </w:pPr>
          </w:p>
        </w:tc>
        <w:tc>
          <w:tcPr>
            <w:tcW w:w="1191" w:type="dxa"/>
            <w:vAlign w:val="center"/>
          </w:tcPr>
          <w:p w14:paraId="6FEC039C" w14:textId="77777777" w:rsidR="006D6B95" w:rsidRDefault="006D6B95">
            <w:pPr>
              <w:jc w:val="center"/>
              <w:rPr>
                <w:rFonts w:ascii="Bookman Old Style" w:hAnsi="Bookman Old Style" w:cs="Bookman Old Style"/>
              </w:rPr>
            </w:pPr>
            <w:r>
              <w:rPr>
                <w:rFonts w:ascii="Bookman Old Style" w:hAnsi="Bookman Old Style" w:cs="Bookman Old Style"/>
              </w:rPr>
              <w:t>04</w:t>
            </w:r>
          </w:p>
        </w:tc>
        <w:tc>
          <w:tcPr>
            <w:tcW w:w="1180" w:type="dxa"/>
            <w:vAlign w:val="center"/>
          </w:tcPr>
          <w:p w14:paraId="4C53697D" w14:textId="77777777" w:rsidR="006D6B95" w:rsidRDefault="006D6B95">
            <w:pPr>
              <w:snapToGrid w:val="0"/>
              <w:jc w:val="center"/>
              <w:rPr>
                <w:rFonts w:ascii="Bookman Old Style" w:hAnsi="Bookman Old Style" w:cs="Bookman Old Style"/>
              </w:rPr>
            </w:pPr>
          </w:p>
        </w:tc>
      </w:tr>
      <w:tr w:rsidR="006D6B95" w14:paraId="616681E7" w14:textId="77777777" w:rsidTr="00717611">
        <w:trPr>
          <w:trHeight w:val="432"/>
        </w:trPr>
        <w:tc>
          <w:tcPr>
            <w:tcW w:w="1535" w:type="dxa"/>
            <w:vAlign w:val="center"/>
          </w:tcPr>
          <w:p w14:paraId="7E31809C" w14:textId="77777777" w:rsidR="006D6B95" w:rsidRDefault="006D6B95">
            <w:pPr>
              <w:jc w:val="center"/>
              <w:rPr>
                <w:rFonts w:ascii="Bookman Old Style" w:hAnsi="Bookman Old Style" w:cs="Bookman Old Style"/>
              </w:rPr>
            </w:pPr>
            <w:r>
              <w:rPr>
                <w:rFonts w:ascii="Bookman Old Style" w:hAnsi="Bookman Old Style" w:cs="Bookman Old Style"/>
              </w:rPr>
              <w:t>I</w:t>
            </w:r>
          </w:p>
        </w:tc>
        <w:tc>
          <w:tcPr>
            <w:tcW w:w="5575" w:type="dxa"/>
            <w:vAlign w:val="center"/>
          </w:tcPr>
          <w:p w14:paraId="4C1FD5EF" w14:textId="77777777" w:rsidR="006D6B95" w:rsidRDefault="006D6B95">
            <w:pPr>
              <w:jc w:val="center"/>
              <w:rPr>
                <w:rFonts w:ascii="Bookman Old Style" w:hAnsi="Bookman Old Style" w:cs="Bookman Old Style"/>
              </w:rPr>
            </w:pPr>
            <w:r>
              <w:rPr>
                <w:rFonts w:ascii="Bookman Old Style" w:hAnsi="Bookman Old Style" w:cs="Bookman Old Style"/>
              </w:rPr>
              <w:t>Name and Object</w:t>
            </w:r>
          </w:p>
        </w:tc>
        <w:tc>
          <w:tcPr>
            <w:tcW w:w="339" w:type="dxa"/>
            <w:vAlign w:val="center"/>
          </w:tcPr>
          <w:p w14:paraId="7C5F1600" w14:textId="77777777" w:rsidR="006D6B95" w:rsidRDefault="006D6B95">
            <w:pPr>
              <w:snapToGrid w:val="0"/>
              <w:jc w:val="center"/>
              <w:rPr>
                <w:rFonts w:ascii="Bookman Old Style" w:hAnsi="Bookman Old Style" w:cs="Bookman Old Style"/>
              </w:rPr>
            </w:pPr>
          </w:p>
        </w:tc>
        <w:tc>
          <w:tcPr>
            <w:tcW w:w="1191" w:type="dxa"/>
            <w:vAlign w:val="center"/>
          </w:tcPr>
          <w:p w14:paraId="66DBF895" w14:textId="77777777" w:rsidR="006D6B95" w:rsidRDefault="006D6B95">
            <w:pPr>
              <w:jc w:val="center"/>
              <w:rPr>
                <w:rFonts w:ascii="Bookman Old Style" w:hAnsi="Bookman Old Style" w:cs="Bookman Old Style"/>
              </w:rPr>
            </w:pPr>
            <w:r>
              <w:rPr>
                <w:rFonts w:ascii="Bookman Old Style" w:hAnsi="Bookman Old Style" w:cs="Bookman Old Style"/>
              </w:rPr>
              <w:t>04</w:t>
            </w:r>
          </w:p>
        </w:tc>
        <w:tc>
          <w:tcPr>
            <w:tcW w:w="1180" w:type="dxa"/>
            <w:vAlign w:val="center"/>
          </w:tcPr>
          <w:p w14:paraId="1FDC4C44" w14:textId="77777777" w:rsidR="006D6B95" w:rsidRDefault="006D6B95">
            <w:pPr>
              <w:snapToGrid w:val="0"/>
              <w:jc w:val="center"/>
              <w:rPr>
                <w:rFonts w:ascii="Bookman Old Style" w:hAnsi="Bookman Old Style" w:cs="Bookman Old Style"/>
              </w:rPr>
            </w:pPr>
          </w:p>
        </w:tc>
      </w:tr>
      <w:tr w:rsidR="006D6B95" w14:paraId="34077A0D" w14:textId="77777777" w:rsidTr="00717611">
        <w:trPr>
          <w:trHeight w:val="432"/>
        </w:trPr>
        <w:tc>
          <w:tcPr>
            <w:tcW w:w="1535" w:type="dxa"/>
            <w:vAlign w:val="center"/>
          </w:tcPr>
          <w:p w14:paraId="34925369" w14:textId="77777777" w:rsidR="006D6B95" w:rsidRDefault="006D6B95">
            <w:pPr>
              <w:jc w:val="center"/>
              <w:rPr>
                <w:rFonts w:ascii="Bookman Old Style" w:hAnsi="Bookman Old Style" w:cs="Bookman Old Style"/>
              </w:rPr>
            </w:pPr>
            <w:r>
              <w:rPr>
                <w:rFonts w:ascii="Bookman Old Style" w:hAnsi="Bookman Old Style" w:cs="Bookman Old Style"/>
              </w:rPr>
              <w:t>II</w:t>
            </w:r>
          </w:p>
        </w:tc>
        <w:tc>
          <w:tcPr>
            <w:tcW w:w="5575" w:type="dxa"/>
            <w:vAlign w:val="center"/>
          </w:tcPr>
          <w:p w14:paraId="6C96AA79" w14:textId="77777777" w:rsidR="006D6B95" w:rsidRDefault="006D6B95">
            <w:pPr>
              <w:jc w:val="center"/>
              <w:rPr>
                <w:rFonts w:ascii="Bookman Old Style" w:hAnsi="Bookman Old Style" w:cs="Bookman Old Style"/>
              </w:rPr>
            </w:pPr>
            <w:r>
              <w:rPr>
                <w:rFonts w:ascii="Bookman Old Style" w:hAnsi="Bookman Old Style" w:cs="Bookman Old Style"/>
              </w:rPr>
              <w:t>Department Membership</w:t>
            </w:r>
          </w:p>
        </w:tc>
        <w:tc>
          <w:tcPr>
            <w:tcW w:w="339" w:type="dxa"/>
            <w:vAlign w:val="center"/>
          </w:tcPr>
          <w:p w14:paraId="6B16E129" w14:textId="77777777" w:rsidR="006D6B95" w:rsidRDefault="006D6B95">
            <w:pPr>
              <w:snapToGrid w:val="0"/>
              <w:jc w:val="center"/>
              <w:rPr>
                <w:rFonts w:ascii="Bookman Old Style" w:hAnsi="Bookman Old Style" w:cs="Bookman Old Style"/>
              </w:rPr>
            </w:pPr>
          </w:p>
        </w:tc>
        <w:tc>
          <w:tcPr>
            <w:tcW w:w="1191" w:type="dxa"/>
            <w:vAlign w:val="center"/>
          </w:tcPr>
          <w:p w14:paraId="67C8CFD0" w14:textId="77777777" w:rsidR="006D6B95" w:rsidRDefault="006D6B95">
            <w:pPr>
              <w:jc w:val="center"/>
              <w:rPr>
                <w:rFonts w:ascii="Bookman Old Style" w:hAnsi="Bookman Old Style" w:cs="Bookman Old Style"/>
              </w:rPr>
            </w:pPr>
            <w:r>
              <w:rPr>
                <w:rFonts w:ascii="Bookman Old Style" w:hAnsi="Bookman Old Style" w:cs="Bookman Old Style"/>
              </w:rPr>
              <w:t>04</w:t>
            </w:r>
          </w:p>
        </w:tc>
        <w:tc>
          <w:tcPr>
            <w:tcW w:w="1180" w:type="dxa"/>
            <w:vAlign w:val="center"/>
          </w:tcPr>
          <w:p w14:paraId="1DD94A63" w14:textId="77777777" w:rsidR="006D6B95" w:rsidRDefault="006D6B95">
            <w:pPr>
              <w:snapToGrid w:val="0"/>
              <w:jc w:val="center"/>
              <w:rPr>
                <w:rFonts w:ascii="Bookman Old Style" w:hAnsi="Bookman Old Style" w:cs="Bookman Old Style"/>
              </w:rPr>
            </w:pPr>
          </w:p>
        </w:tc>
      </w:tr>
      <w:tr w:rsidR="006D6B95" w14:paraId="665BB466" w14:textId="77777777" w:rsidTr="00717611">
        <w:trPr>
          <w:trHeight w:val="432"/>
        </w:trPr>
        <w:tc>
          <w:tcPr>
            <w:tcW w:w="1535" w:type="dxa"/>
            <w:vAlign w:val="center"/>
          </w:tcPr>
          <w:p w14:paraId="1DE22682" w14:textId="77777777" w:rsidR="006D6B95" w:rsidRDefault="006D6B95">
            <w:pPr>
              <w:jc w:val="center"/>
              <w:rPr>
                <w:rFonts w:ascii="Bookman Old Style" w:hAnsi="Bookman Old Style" w:cs="Bookman Old Style"/>
              </w:rPr>
            </w:pPr>
            <w:r>
              <w:rPr>
                <w:rFonts w:ascii="Bookman Old Style" w:hAnsi="Bookman Old Style" w:cs="Bookman Old Style"/>
              </w:rPr>
              <w:t>III</w:t>
            </w:r>
          </w:p>
        </w:tc>
        <w:tc>
          <w:tcPr>
            <w:tcW w:w="5575" w:type="dxa"/>
            <w:vAlign w:val="center"/>
          </w:tcPr>
          <w:p w14:paraId="07EBFE48" w14:textId="77777777" w:rsidR="006D6B95" w:rsidRDefault="006D6B95">
            <w:pPr>
              <w:jc w:val="center"/>
              <w:rPr>
                <w:rFonts w:ascii="Bookman Old Style" w:hAnsi="Bookman Old Style" w:cs="Bookman Old Style"/>
              </w:rPr>
            </w:pPr>
            <w:r>
              <w:rPr>
                <w:rFonts w:ascii="Bookman Old Style" w:hAnsi="Bookman Old Style" w:cs="Bookman Old Style"/>
              </w:rPr>
              <w:t>Officers</w:t>
            </w:r>
          </w:p>
        </w:tc>
        <w:tc>
          <w:tcPr>
            <w:tcW w:w="339" w:type="dxa"/>
            <w:vAlign w:val="center"/>
          </w:tcPr>
          <w:p w14:paraId="0386B45A" w14:textId="77777777" w:rsidR="006D6B95" w:rsidRDefault="006D6B95">
            <w:pPr>
              <w:snapToGrid w:val="0"/>
              <w:jc w:val="center"/>
              <w:rPr>
                <w:rFonts w:ascii="Bookman Old Style" w:hAnsi="Bookman Old Style" w:cs="Bookman Old Style"/>
              </w:rPr>
            </w:pPr>
          </w:p>
        </w:tc>
        <w:tc>
          <w:tcPr>
            <w:tcW w:w="1191" w:type="dxa"/>
            <w:vAlign w:val="center"/>
          </w:tcPr>
          <w:p w14:paraId="61C189E7" w14:textId="77777777" w:rsidR="006D6B95" w:rsidRDefault="006D6B95">
            <w:pPr>
              <w:jc w:val="center"/>
              <w:rPr>
                <w:rFonts w:ascii="Bookman Old Style" w:hAnsi="Bookman Old Style" w:cs="Bookman Old Style"/>
              </w:rPr>
            </w:pPr>
            <w:r>
              <w:rPr>
                <w:rFonts w:ascii="Bookman Old Style" w:hAnsi="Bookman Old Style" w:cs="Bookman Old Style"/>
              </w:rPr>
              <w:t>04</w:t>
            </w:r>
          </w:p>
        </w:tc>
        <w:tc>
          <w:tcPr>
            <w:tcW w:w="1180" w:type="dxa"/>
            <w:vAlign w:val="center"/>
          </w:tcPr>
          <w:p w14:paraId="58D45F5F" w14:textId="77777777" w:rsidR="006D6B95" w:rsidRDefault="006D6B95">
            <w:pPr>
              <w:snapToGrid w:val="0"/>
              <w:jc w:val="center"/>
              <w:rPr>
                <w:rFonts w:ascii="Bookman Old Style" w:hAnsi="Bookman Old Style" w:cs="Bookman Old Style"/>
              </w:rPr>
            </w:pPr>
          </w:p>
        </w:tc>
      </w:tr>
      <w:tr w:rsidR="006D6B95" w14:paraId="0D1C55F2" w14:textId="77777777" w:rsidTr="00717611">
        <w:trPr>
          <w:trHeight w:val="432"/>
        </w:trPr>
        <w:tc>
          <w:tcPr>
            <w:tcW w:w="1535" w:type="dxa"/>
            <w:vAlign w:val="center"/>
          </w:tcPr>
          <w:p w14:paraId="672494AE" w14:textId="77777777" w:rsidR="006D6B95" w:rsidRDefault="006D6B95">
            <w:pPr>
              <w:jc w:val="center"/>
              <w:rPr>
                <w:rFonts w:ascii="Bookman Old Style" w:hAnsi="Bookman Old Style" w:cs="Bookman Old Style"/>
              </w:rPr>
            </w:pPr>
            <w:r>
              <w:rPr>
                <w:rFonts w:ascii="Bookman Old Style" w:hAnsi="Bookman Old Style" w:cs="Bookman Old Style"/>
              </w:rPr>
              <w:t>IV</w:t>
            </w:r>
          </w:p>
        </w:tc>
        <w:tc>
          <w:tcPr>
            <w:tcW w:w="5575" w:type="dxa"/>
            <w:vAlign w:val="center"/>
          </w:tcPr>
          <w:p w14:paraId="0168B912" w14:textId="77777777" w:rsidR="006D6B95" w:rsidRDefault="006D6B95">
            <w:pPr>
              <w:jc w:val="center"/>
              <w:rPr>
                <w:rFonts w:ascii="Bookman Old Style" w:hAnsi="Bookman Old Style" w:cs="Bookman Old Style"/>
              </w:rPr>
            </w:pPr>
            <w:r>
              <w:rPr>
                <w:rFonts w:ascii="Bookman Old Style" w:hAnsi="Bookman Old Style" w:cs="Bookman Old Style"/>
              </w:rPr>
              <w:t>Meetings</w:t>
            </w:r>
          </w:p>
        </w:tc>
        <w:tc>
          <w:tcPr>
            <w:tcW w:w="339" w:type="dxa"/>
            <w:vAlign w:val="center"/>
          </w:tcPr>
          <w:p w14:paraId="2990A38F" w14:textId="77777777" w:rsidR="006D6B95" w:rsidRDefault="006D6B95">
            <w:pPr>
              <w:snapToGrid w:val="0"/>
              <w:jc w:val="center"/>
              <w:rPr>
                <w:rFonts w:ascii="Bookman Old Style" w:hAnsi="Bookman Old Style" w:cs="Bookman Old Style"/>
              </w:rPr>
            </w:pPr>
          </w:p>
        </w:tc>
        <w:tc>
          <w:tcPr>
            <w:tcW w:w="1191" w:type="dxa"/>
            <w:vAlign w:val="center"/>
          </w:tcPr>
          <w:p w14:paraId="2CDF6B62" w14:textId="77777777" w:rsidR="006D6B95" w:rsidRDefault="006D6B95">
            <w:pPr>
              <w:jc w:val="center"/>
              <w:rPr>
                <w:rFonts w:ascii="Bookman Old Style" w:hAnsi="Bookman Old Style" w:cs="Bookman Old Style"/>
              </w:rPr>
            </w:pPr>
            <w:r>
              <w:rPr>
                <w:rFonts w:ascii="Bookman Old Style" w:hAnsi="Bookman Old Style" w:cs="Bookman Old Style"/>
              </w:rPr>
              <w:t>04</w:t>
            </w:r>
          </w:p>
        </w:tc>
        <w:tc>
          <w:tcPr>
            <w:tcW w:w="1180" w:type="dxa"/>
            <w:vAlign w:val="center"/>
          </w:tcPr>
          <w:p w14:paraId="12276A0E" w14:textId="77777777" w:rsidR="006D6B95" w:rsidRDefault="006D6B95">
            <w:pPr>
              <w:snapToGrid w:val="0"/>
              <w:jc w:val="center"/>
              <w:rPr>
                <w:rFonts w:ascii="Bookman Old Style" w:hAnsi="Bookman Old Style" w:cs="Bookman Old Style"/>
              </w:rPr>
            </w:pPr>
          </w:p>
        </w:tc>
      </w:tr>
      <w:tr w:rsidR="006D6B95" w14:paraId="16DAD878" w14:textId="77777777" w:rsidTr="00717611">
        <w:trPr>
          <w:trHeight w:val="432"/>
        </w:trPr>
        <w:tc>
          <w:tcPr>
            <w:tcW w:w="1535" w:type="dxa"/>
            <w:vAlign w:val="center"/>
          </w:tcPr>
          <w:p w14:paraId="1319DF40" w14:textId="77777777" w:rsidR="006D6B95" w:rsidRDefault="006D6B95">
            <w:pPr>
              <w:snapToGrid w:val="0"/>
              <w:jc w:val="center"/>
              <w:rPr>
                <w:rFonts w:ascii="Bookman Old Style" w:hAnsi="Bookman Old Style" w:cs="Bookman Old Style"/>
              </w:rPr>
            </w:pPr>
          </w:p>
        </w:tc>
        <w:tc>
          <w:tcPr>
            <w:tcW w:w="5575" w:type="dxa"/>
            <w:vAlign w:val="center"/>
          </w:tcPr>
          <w:p w14:paraId="62964A2A" w14:textId="77777777" w:rsidR="006D6B95" w:rsidRDefault="006D6B95">
            <w:pPr>
              <w:jc w:val="center"/>
              <w:rPr>
                <w:rFonts w:ascii="Bookman Old Style" w:hAnsi="Bookman Old Style" w:cs="Bookman Old Style"/>
              </w:rPr>
            </w:pPr>
            <w:r>
              <w:rPr>
                <w:rFonts w:ascii="Bookman Old Style" w:hAnsi="Bookman Old Style" w:cs="Bookman Old Style"/>
              </w:rPr>
              <w:t>By-Laws</w:t>
            </w:r>
          </w:p>
        </w:tc>
        <w:tc>
          <w:tcPr>
            <w:tcW w:w="339" w:type="dxa"/>
            <w:vAlign w:val="center"/>
          </w:tcPr>
          <w:p w14:paraId="3AA82063" w14:textId="77777777" w:rsidR="006D6B95" w:rsidRDefault="006D6B95">
            <w:pPr>
              <w:snapToGrid w:val="0"/>
              <w:jc w:val="center"/>
              <w:rPr>
                <w:rFonts w:ascii="Bookman Old Style" w:hAnsi="Bookman Old Style" w:cs="Bookman Old Style"/>
              </w:rPr>
            </w:pPr>
          </w:p>
        </w:tc>
        <w:tc>
          <w:tcPr>
            <w:tcW w:w="1191" w:type="dxa"/>
            <w:vAlign w:val="center"/>
          </w:tcPr>
          <w:p w14:paraId="5EEF4024" w14:textId="77777777" w:rsidR="006D6B95" w:rsidRDefault="006D6B95">
            <w:pPr>
              <w:jc w:val="center"/>
              <w:rPr>
                <w:rFonts w:ascii="Bookman Old Style" w:hAnsi="Bookman Old Style" w:cs="Bookman Old Style"/>
              </w:rPr>
            </w:pPr>
            <w:r>
              <w:rPr>
                <w:rFonts w:ascii="Bookman Old Style" w:hAnsi="Bookman Old Style" w:cs="Bookman Old Style"/>
              </w:rPr>
              <w:t>05</w:t>
            </w:r>
          </w:p>
        </w:tc>
        <w:tc>
          <w:tcPr>
            <w:tcW w:w="1180" w:type="dxa"/>
            <w:vAlign w:val="center"/>
          </w:tcPr>
          <w:p w14:paraId="1B7C9E8A" w14:textId="77777777" w:rsidR="006D6B95" w:rsidRDefault="006D6B95">
            <w:pPr>
              <w:snapToGrid w:val="0"/>
              <w:jc w:val="center"/>
              <w:rPr>
                <w:rFonts w:ascii="Bookman Old Style" w:hAnsi="Bookman Old Style" w:cs="Bookman Old Style"/>
              </w:rPr>
            </w:pPr>
          </w:p>
        </w:tc>
      </w:tr>
      <w:tr w:rsidR="006D6B95" w14:paraId="5AA8293B" w14:textId="77777777" w:rsidTr="00717611">
        <w:trPr>
          <w:trHeight w:val="432"/>
        </w:trPr>
        <w:tc>
          <w:tcPr>
            <w:tcW w:w="1535" w:type="dxa"/>
            <w:vAlign w:val="center"/>
          </w:tcPr>
          <w:p w14:paraId="64AF403E" w14:textId="77777777" w:rsidR="006D6B95" w:rsidRDefault="006D6B95">
            <w:pPr>
              <w:jc w:val="center"/>
              <w:rPr>
                <w:rFonts w:ascii="Bookman Old Style" w:hAnsi="Bookman Old Style" w:cs="Bookman Old Style"/>
              </w:rPr>
            </w:pPr>
            <w:r>
              <w:rPr>
                <w:rFonts w:ascii="Bookman Old Style" w:hAnsi="Bookman Old Style" w:cs="Bookman Old Style"/>
              </w:rPr>
              <w:t>I</w:t>
            </w:r>
          </w:p>
        </w:tc>
        <w:tc>
          <w:tcPr>
            <w:tcW w:w="5575" w:type="dxa"/>
            <w:vAlign w:val="center"/>
          </w:tcPr>
          <w:p w14:paraId="324083C2" w14:textId="77777777" w:rsidR="006D6B95" w:rsidRDefault="006D6B95">
            <w:pPr>
              <w:jc w:val="center"/>
              <w:rPr>
                <w:rFonts w:ascii="Bookman Old Style" w:hAnsi="Bookman Old Style" w:cs="Bookman Old Style"/>
              </w:rPr>
            </w:pPr>
            <w:r>
              <w:rPr>
                <w:rFonts w:ascii="Bookman Old Style" w:hAnsi="Bookman Old Style" w:cs="Bookman Old Style"/>
              </w:rPr>
              <w:t>Individual Membership</w:t>
            </w:r>
          </w:p>
        </w:tc>
        <w:tc>
          <w:tcPr>
            <w:tcW w:w="339" w:type="dxa"/>
            <w:vAlign w:val="center"/>
          </w:tcPr>
          <w:p w14:paraId="700B7F44" w14:textId="77777777" w:rsidR="006D6B95" w:rsidRDefault="006D6B95">
            <w:pPr>
              <w:snapToGrid w:val="0"/>
              <w:jc w:val="center"/>
              <w:rPr>
                <w:rFonts w:ascii="Bookman Old Style" w:hAnsi="Bookman Old Style" w:cs="Bookman Old Style"/>
              </w:rPr>
            </w:pPr>
          </w:p>
        </w:tc>
        <w:tc>
          <w:tcPr>
            <w:tcW w:w="1191" w:type="dxa"/>
            <w:vAlign w:val="center"/>
          </w:tcPr>
          <w:p w14:paraId="041E5316" w14:textId="77777777" w:rsidR="006D6B95" w:rsidRDefault="006D6B95">
            <w:pPr>
              <w:jc w:val="center"/>
              <w:rPr>
                <w:rFonts w:ascii="Bookman Old Style" w:hAnsi="Bookman Old Style" w:cs="Bookman Old Style"/>
              </w:rPr>
            </w:pPr>
            <w:r>
              <w:rPr>
                <w:rFonts w:ascii="Bookman Old Style" w:hAnsi="Bookman Old Style" w:cs="Bookman Old Style"/>
              </w:rPr>
              <w:t>05</w:t>
            </w:r>
          </w:p>
        </w:tc>
        <w:tc>
          <w:tcPr>
            <w:tcW w:w="1180" w:type="dxa"/>
            <w:vAlign w:val="center"/>
          </w:tcPr>
          <w:p w14:paraId="1A661E61" w14:textId="77777777" w:rsidR="006D6B95" w:rsidRDefault="006D6B95">
            <w:pPr>
              <w:snapToGrid w:val="0"/>
              <w:jc w:val="center"/>
              <w:rPr>
                <w:rFonts w:ascii="Bookman Old Style" w:hAnsi="Bookman Old Style" w:cs="Bookman Old Style"/>
              </w:rPr>
            </w:pPr>
          </w:p>
        </w:tc>
      </w:tr>
      <w:tr w:rsidR="006D6B95" w14:paraId="6CD1F20E" w14:textId="77777777" w:rsidTr="00717611">
        <w:trPr>
          <w:trHeight w:val="432"/>
        </w:trPr>
        <w:tc>
          <w:tcPr>
            <w:tcW w:w="1535" w:type="dxa"/>
            <w:vAlign w:val="center"/>
          </w:tcPr>
          <w:p w14:paraId="0042ACE8" w14:textId="77777777" w:rsidR="006D6B95" w:rsidRDefault="006D6B95">
            <w:pPr>
              <w:jc w:val="center"/>
              <w:rPr>
                <w:rFonts w:ascii="Bookman Old Style" w:hAnsi="Bookman Old Style" w:cs="Bookman Old Style"/>
              </w:rPr>
            </w:pPr>
            <w:r>
              <w:rPr>
                <w:rFonts w:ascii="Bookman Old Style" w:hAnsi="Bookman Old Style" w:cs="Bookman Old Style"/>
              </w:rPr>
              <w:t>II</w:t>
            </w:r>
          </w:p>
        </w:tc>
        <w:tc>
          <w:tcPr>
            <w:tcW w:w="5575" w:type="dxa"/>
            <w:vAlign w:val="center"/>
          </w:tcPr>
          <w:p w14:paraId="18EFE60C" w14:textId="77777777" w:rsidR="006D6B95" w:rsidRDefault="006D6B95">
            <w:pPr>
              <w:jc w:val="center"/>
              <w:rPr>
                <w:rFonts w:ascii="Bookman Old Style" w:hAnsi="Bookman Old Style" w:cs="Bookman Old Style"/>
              </w:rPr>
            </w:pPr>
            <w:r>
              <w:rPr>
                <w:rFonts w:ascii="Bookman Old Style" w:hAnsi="Bookman Old Style" w:cs="Bookman Old Style"/>
              </w:rPr>
              <w:t>Election of Officers</w:t>
            </w:r>
          </w:p>
        </w:tc>
        <w:tc>
          <w:tcPr>
            <w:tcW w:w="339" w:type="dxa"/>
            <w:vAlign w:val="center"/>
          </w:tcPr>
          <w:p w14:paraId="465922D1" w14:textId="77777777" w:rsidR="006D6B95" w:rsidRDefault="006D6B95">
            <w:pPr>
              <w:snapToGrid w:val="0"/>
              <w:jc w:val="center"/>
              <w:rPr>
                <w:rFonts w:ascii="Bookman Old Style" w:hAnsi="Bookman Old Style" w:cs="Bookman Old Style"/>
              </w:rPr>
            </w:pPr>
          </w:p>
        </w:tc>
        <w:tc>
          <w:tcPr>
            <w:tcW w:w="1191" w:type="dxa"/>
            <w:vAlign w:val="center"/>
          </w:tcPr>
          <w:p w14:paraId="64998692" w14:textId="77777777" w:rsidR="006D6B95" w:rsidRDefault="006D6B95">
            <w:pPr>
              <w:jc w:val="center"/>
              <w:rPr>
                <w:rFonts w:ascii="Bookman Old Style" w:hAnsi="Bookman Old Style" w:cs="Bookman Old Style"/>
              </w:rPr>
            </w:pPr>
            <w:r>
              <w:rPr>
                <w:rFonts w:ascii="Bookman Old Style" w:hAnsi="Bookman Old Style" w:cs="Bookman Old Style"/>
              </w:rPr>
              <w:t>05</w:t>
            </w:r>
          </w:p>
        </w:tc>
        <w:tc>
          <w:tcPr>
            <w:tcW w:w="1180" w:type="dxa"/>
            <w:vAlign w:val="center"/>
          </w:tcPr>
          <w:p w14:paraId="70CC6880" w14:textId="77777777" w:rsidR="006D6B95" w:rsidRDefault="006D6B95">
            <w:pPr>
              <w:snapToGrid w:val="0"/>
              <w:jc w:val="center"/>
              <w:rPr>
                <w:rFonts w:ascii="Bookman Old Style" w:hAnsi="Bookman Old Style" w:cs="Bookman Old Style"/>
              </w:rPr>
            </w:pPr>
          </w:p>
        </w:tc>
      </w:tr>
      <w:tr w:rsidR="006D6B95" w14:paraId="004AF087" w14:textId="77777777" w:rsidTr="00717611">
        <w:trPr>
          <w:trHeight w:val="432"/>
        </w:trPr>
        <w:tc>
          <w:tcPr>
            <w:tcW w:w="1535" w:type="dxa"/>
            <w:vAlign w:val="center"/>
          </w:tcPr>
          <w:p w14:paraId="4D3FF128" w14:textId="77777777" w:rsidR="006D6B95" w:rsidRDefault="006D6B95">
            <w:pPr>
              <w:jc w:val="center"/>
              <w:rPr>
                <w:rFonts w:ascii="Bookman Old Style" w:hAnsi="Bookman Old Style" w:cs="Bookman Old Style"/>
              </w:rPr>
            </w:pPr>
            <w:r>
              <w:rPr>
                <w:rFonts w:ascii="Bookman Old Style" w:hAnsi="Bookman Old Style" w:cs="Bookman Old Style"/>
              </w:rPr>
              <w:t>III</w:t>
            </w:r>
          </w:p>
        </w:tc>
        <w:tc>
          <w:tcPr>
            <w:tcW w:w="5575" w:type="dxa"/>
            <w:vAlign w:val="center"/>
          </w:tcPr>
          <w:p w14:paraId="29135EEE" w14:textId="77777777" w:rsidR="006D6B95" w:rsidRDefault="006D6B95">
            <w:pPr>
              <w:jc w:val="center"/>
              <w:rPr>
                <w:rFonts w:ascii="Bookman Old Style" w:hAnsi="Bookman Old Style" w:cs="Bookman Old Style"/>
              </w:rPr>
            </w:pPr>
            <w:r>
              <w:rPr>
                <w:rFonts w:ascii="Bookman Old Style" w:hAnsi="Bookman Old Style" w:cs="Bookman Old Style"/>
              </w:rPr>
              <w:t>Duties of Officers</w:t>
            </w:r>
          </w:p>
        </w:tc>
        <w:tc>
          <w:tcPr>
            <w:tcW w:w="339" w:type="dxa"/>
            <w:vAlign w:val="center"/>
          </w:tcPr>
          <w:p w14:paraId="672D8A4E" w14:textId="77777777" w:rsidR="006D6B95" w:rsidRDefault="006D6B95">
            <w:pPr>
              <w:snapToGrid w:val="0"/>
              <w:jc w:val="center"/>
              <w:rPr>
                <w:rFonts w:ascii="Bookman Old Style" w:hAnsi="Bookman Old Style" w:cs="Bookman Old Style"/>
              </w:rPr>
            </w:pPr>
          </w:p>
        </w:tc>
        <w:tc>
          <w:tcPr>
            <w:tcW w:w="1191" w:type="dxa"/>
            <w:vAlign w:val="center"/>
          </w:tcPr>
          <w:p w14:paraId="591FB4DE" w14:textId="0F4B40D9" w:rsidR="006D6B95" w:rsidRDefault="006D6B95">
            <w:pPr>
              <w:jc w:val="center"/>
              <w:rPr>
                <w:rFonts w:ascii="Bookman Old Style" w:hAnsi="Bookman Old Style" w:cs="Bookman Old Style"/>
              </w:rPr>
            </w:pPr>
            <w:r>
              <w:rPr>
                <w:rFonts w:ascii="Bookman Old Style" w:hAnsi="Bookman Old Style" w:cs="Bookman Old Style"/>
              </w:rPr>
              <w:t>06</w:t>
            </w:r>
            <w:r w:rsidR="004B736B">
              <w:rPr>
                <w:rFonts w:ascii="Bookman Old Style" w:hAnsi="Bookman Old Style" w:cs="Bookman Old Style"/>
              </w:rPr>
              <w:t xml:space="preserve"> - 07</w:t>
            </w:r>
          </w:p>
        </w:tc>
        <w:tc>
          <w:tcPr>
            <w:tcW w:w="1180" w:type="dxa"/>
            <w:vAlign w:val="center"/>
          </w:tcPr>
          <w:p w14:paraId="306A7D05" w14:textId="77777777" w:rsidR="006D6B95" w:rsidRDefault="006D6B95">
            <w:pPr>
              <w:snapToGrid w:val="0"/>
              <w:jc w:val="center"/>
              <w:rPr>
                <w:rFonts w:ascii="Bookman Old Style" w:hAnsi="Bookman Old Style" w:cs="Bookman Old Style"/>
              </w:rPr>
            </w:pPr>
          </w:p>
        </w:tc>
      </w:tr>
      <w:tr w:rsidR="006D6B95" w14:paraId="62C21FFC" w14:textId="77777777" w:rsidTr="00717611">
        <w:trPr>
          <w:trHeight w:val="432"/>
        </w:trPr>
        <w:tc>
          <w:tcPr>
            <w:tcW w:w="1535" w:type="dxa"/>
            <w:vAlign w:val="center"/>
          </w:tcPr>
          <w:p w14:paraId="55FA1800" w14:textId="77777777" w:rsidR="006D6B95" w:rsidRDefault="006D6B95">
            <w:pPr>
              <w:jc w:val="center"/>
              <w:rPr>
                <w:rFonts w:ascii="Bookman Old Style" w:hAnsi="Bookman Old Style" w:cs="Bookman Old Style"/>
              </w:rPr>
            </w:pPr>
            <w:r>
              <w:rPr>
                <w:rFonts w:ascii="Bookman Old Style" w:hAnsi="Bookman Old Style" w:cs="Bookman Old Style"/>
              </w:rPr>
              <w:t>IV</w:t>
            </w:r>
          </w:p>
        </w:tc>
        <w:tc>
          <w:tcPr>
            <w:tcW w:w="5575" w:type="dxa"/>
            <w:vAlign w:val="center"/>
          </w:tcPr>
          <w:p w14:paraId="7677913D" w14:textId="77777777" w:rsidR="006D6B95" w:rsidRDefault="006D6B95">
            <w:pPr>
              <w:jc w:val="center"/>
              <w:rPr>
                <w:rFonts w:ascii="Bookman Old Style" w:hAnsi="Bookman Old Style" w:cs="Bookman Old Style"/>
              </w:rPr>
            </w:pPr>
            <w:r>
              <w:rPr>
                <w:rFonts w:ascii="Bookman Old Style" w:hAnsi="Bookman Old Style" w:cs="Bookman Old Style"/>
              </w:rPr>
              <w:t>Meetings</w:t>
            </w:r>
          </w:p>
        </w:tc>
        <w:tc>
          <w:tcPr>
            <w:tcW w:w="339" w:type="dxa"/>
            <w:vAlign w:val="center"/>
          </w:tcPr>
          <w:p w14:paraId="640BC632" w14:textId="77777777" w:rsidR="006D6B95" w:rsidRDefault="006D6B95">
            <w:pPr>
              <w:snapToGrid w:val="0"/>
              <w:jc w:val="center"/>
              <w:rPr>
                <w:rFonts w:ascii="Bookman Old Style" w:hAnsi="Bookman Old Style" w:cs="Bookman Old Style"/>
              </w:rPr>
            </w:pPr>
          </w:p>
        </w:tc>
        <w:tc>
          <w:tcPr>
            <w:tcW w:w="1191" w:type="dxa"/>
            <w:vAlign w:val="center"/>
          </w:tcPr>
          <w:p w14:paraId="32BF61E1" w14:textId="42F55745" w:rsidR="006D6B95" w:rsidRDefault="006D6B95">
            <w:pPr>
              <w:jc w:val="center"/>
              <w:rPr>
                <w:rFonts w:ascii="Bookman Old Style" w:hAnsi="Bookman Old Style" w:cs="Bookman Old Style"/>
              </w:rPr>
            </w:pPr>
            <w:r>
              <w:rPr>
                <w:rFonts w:ascii="Bookman Old Style" w:hAnsi="Bookman Old Style" w:cs="Bookman Old Style"/>
              </w:rPr>
              <w:t>0</w:t>
            </w:r>
            <w:r w:rsidR="0024481D">
              <w:rPr>
                <w:rFonts w:ascii="Bookman Old Style" w:hAnsi="Bookman Old Style" w:cs="Bookman Old Style"/>
              </w:rPr>
              <w:t>8</w:t>
            </w:r>
          </w:p>
        </w:tc>
        <w:tc>
          <w:tcPr>
            <w:tcW w:w="1180" w:type="dxa"/>
            <w:vAlign w:val="center"/>
          </w:tcPr>
          <w:p w14:paraId="731AB5EC" w14:textId="77777777" w:rsidR="006D6B95" w:rsidRDefault="006D6B95">
            <w:pPr>
              <w:snapToGrid w:val="0"/>
              <w:jc w:val="center"/>
              <w:rPr>
                <w:rFonts w:ascii="Bookman Old Style" w:hAnsi="Bookman Old Style" w:cs="Bookman Old Style"/>
              </w:rPr>
            </w:pPr>
          </w:p>
        </w:tc>
      </w:tr>
      <w:tr w:rsidR="006D6B95" w14:paraId="4E6A3CA4" w14:textId="77777777" w:rsidTr="00717611">
        <w:trPr>
          <w:trHeight w:val="432"/>
        </w:trPr>
        <w:tc>
          <w:tcPr>
            <w:tcW w:w="1535" w:type="dxa"/>
            <w:vAlign w:val="center"/>
          </w:tcPr>
          <w:p w14:paraId="4C51ED20" w14:textId="77777777" w:rsidR="006D6B95" w:rsidRDefault="006D6B95">
            <w:pPr>
              <w:jc w:val="center"/>
              <w:rPr>
                <w:rFonts w:ascii="Bookman Old Style" w:hAnsi="Bookman Old Style" w:cs="Bookman Old Style"/>
              </w:rPr>
            </w:pPr>
            <w:r>
              <w:rPr>
                <w:rFonts w:ascii="Bookman Old Style" w:hAnsi="Bookman Old Style" w:cs="Bookman Old Style"/>
              </w:rPr>
              <w:t>V</w:t>
            </w:r>
          </w:p>
        </w:tc>
        <w:tc>
          <w:tcPr>
            <w:tcW w:w="5575" w:type="dxa"/>
            <w:vAlign w:val="center"/>
          </w:tcPr>
          <w:p w14:paraId="7E02B1A6" w14:textId="77777777" w:rsidR="006D6B95" w:rsidRDefault="006D6B95">
            <w:pPr>
              <w:jc w:val="center"/>
              <w:rPr>
                <w:rFonts w:ascii="Bookman Old Style" w:hAnsi="Bookman Old Style" w:cs="Bookman Old Style"/>
              </w:rPr>
            </w:pPr>
            <w:r>
              <w:rPr>
                <w:rFonts w:ascii="Bookman Old Style" w:hAnsi="Bookman Old Style" w:cs="Bookman Old Style"/>
              </w:rPr>
              <w:t>Committees</w:t>
            </w:r>
          </w:p>
        </w:tc>
        <w:tc>
          <w:tcPr>
            <w:tcW w:w="339" w:type="dxa"/>
            <w:vAlign w:val="center"/>
          </w:tcPr>
          <w:p w14:paraId="48662304" w14:textId="77777777" w:rsidR="006D6B95" w:rsidRDefault="006D6B95">
            <w:pPr>
              <w:snapToGrid w:val="0"/>
              <w:jc w:val="center"/>
              <w:rPr>
                <w:rFonts w:ascii="Bookman Old Style" w:hAnsi="Bookman Old Style" w:cs="Bookman Old Style"/>
              </w:rPr>
            </w:pPr>
          </w:p>
        </w:tc>
        <w:tc>
          <w:tcPr>
            <w:tcW w:w="1191" w:type="dxa"/>
            <w:vAlign w:val="center"/>
          </w:tcPr>
          <w:p w14:paraId="115A3815" w14:textId="78FFEE93" w:rsidR="006D6B95" w:rsidRDefault="006D6B95">
            <w:pPr>
              <w:jc w:val="center"/>
              <w:rPr>
                <w:rFonts w:ascii="Bookman Old Style" w:hAnsi="Bookman Old Style" w:cs="Bookman Old Style"/>
              </w:rPr>
            </w:pPr>
            <w:r>
              <w:rPr>
                <w:rFonts w:ascii="Bookman Old Style" w:hAnsi="Bookman Old Style" w:cs="Bookman Old Style"/>
              </w:rPr>
              <w:t>08</w:t>
            </w:r>
            <w:r w:rsidR="004B736B">
              <w:rPr>
                <w:rFonts w:ascii="Bookman Old Style" w:hAnsi="Bookman Old Style" w:cs="Bookman Old Style"/>
              </w:rPr>
              <w:t xml:space="preserve"> - 09</w:t>
            </w:r>
          </w:p>
        </w:tc>
        <w:tc>
          <w:tcPr>
            <w:tcW w:w="1180" w:type="dxa"/>
            <w:vAlign w:val="center"/>
          </w:tcPr>
          <w:p w14:paraId="4D26391F" w14:textId="77777777" w:rsidR="006D6B95" w:rsidRDefault="006D6B95">
            <w:pPr>
              <w:snapToGrid w:val="0"/>
              <w:jc w:val="center"/>
              <w:rPr>
                <w:rFonts w:ascii="Bookman Old Style" w:hAnsi="Bookman Old Style" w:cs="Bookman Old Style"/>
              </w:rPr>
            </w:pPr>
          </w:p>
        </w:tc>
      </w:tr>
      <w:tr w:rsidR="006D6B95" w14:paraId="3749B044" w14:textId="77777777" w:rsidTr="00717611">
        <w:trPr>
          <w:trHeight w:val="432"/>
        </w:trPr>
        <w:tc>
          <w:tcPr>
            <w:tcW w:w="1535" w:type="dxa"/>
            <w:vAlign w:val="center"/>
          </w:tcPr>
          <w:p w14:paraId="5CA54C5F" w14:textId="77777777" w:rsidR="006D6B95" w:rsidRDefault="006D6B95">
            <w:pPr>
              <w:jc w:val="center"/>
              <w:rPr>
                <w:rFonts w:ascii="Bookman Old Style" w:hAnsi="Bookman Old Style" w:cs="Bookman Old Style"/>
              </w:rPr>
            </w:pPr>
            <w:r>
              <w:rPr>
                <w:rFonts w:ascii="Bookman Old Style" w:hAnsi="Bookman Old Style" w:cs="Bookman Old Style"/>
              </w:rPr>
              <w:t>VI</w:t>
            </w:r>
          </w:p>
        </w:tc>
        <w:tc>
          <w:tcPr>
            <w:tcW w:w="5575" w:type="dxa"/>
            <w:vAlign w:val="center"/>
          </w:tcPr>
          <w:p w14:paraId="4C6FCED3" w14:textId="77777777" w:rsidR="006D6B95" w:rsidRDefault="006D6B95">
            <w:pPr>
              <w:jc w:val="center"/>
              <w:rPr>
                <w:rFonts w:ascii="Bookman Old Style" w:hAnsi="Bookman Old Style" w:cs="Bookman Old Style"/>
              </w:rPr>
            </w:pPr>
            <w:r>
              <w:rPr>
                <w:rFonts w:ascii="Bookman Old Style" w:hAnsi="Bookman Old Style" w:cs="Bookman Old Style"/>
              </w:rPr>
              <w:t>Dues</w:t>
            </w:r>
          </w:p>
        </w:tc>
        <w:tc>
          <w:tcPr>
            <w:tcW w:w="339" w:type="dxa"/>
            <w:vAlign w:val="center"/>
          </w:tcPr>
          <w:p w14:paraId="785E4738" w14:textId="77777777" w:rsidR="006D6B95" w:rsidRDefault="006D6B95">
            <w:pPr>
              <w:snapToGrid w:val="0"/>
              <w:jc w:val="center"/>
              <w:rPr>
                <w:rFonts w:ascii="Bookman Old Style" w:hAnsi="Bookman Old Style" w:cs="Bookman Old Style"/>
              </w:rPr>
            </w:pPr>
          </w:p>
        </w:tc>
        <w:tc>
          <w:tcPr>
            <w:tcW w:w="1191" w:type="dxa"/>
            <w:vAlign w:val="center"/>
          </w:tcPr>
          <w:p w14:paraId="53DF35FD" w14:textId="2B9FFD8F" w:rsidR="006D6B95" w:rsidRDefault="0024481D">
            <w:pPr>
              <w:jc w:val="center"/>
              <w:rPr>
                <w:rFonts w:ascii="Bookman Old Style" w:hAnsi="Bookman Old Style" w:cs="Bookman Old Style"/>
              </w:rPr>
            </w:pPr>
            <w:r>
              <w:rPr>
                <w:rFonts w:ascii="Bookman Old Style" w:hAnsi="Bookman Old Style" w:cs="Bookman Old Style"/>
              </w:rPr>
              <w:t>10</w:t>
            </w:r>
          </w:p>
        </w:tc>
        <w:tc>
          <w:tcPr>
            <w:tcW w:w="1180" w:type="dxa"/>
            <w:vAlign w:val="center"/>
          </w:tcPr>
          <w:p w14:paraId="3527147C" w14:textId="77777777" w:rsidR="006D6B95" w:rsidRDefault="006D6B95">
            <w:pPr>
              <w:snapToGrid w:val="0"/>
              <w:jc w:val="center"/>
              <w:rPr>
                <w:rFonts w:ascii="Bookman Old Style" w:hAnsi="Bookman Old Style" w:cs="Bookman Old Style"/>
              </w:rPr>
            </w:pPr>
          </w:p>
        </w:tc>
      </w:tr>
      <w:tr w:rsidR="006D6B95" w14:paraId="61BD14E5" w14:textId="77777777" w:rsidTr="00717611">
        <w:trPr>
          <w:trHeight w:val="432"/>
        </w:trPr>
        <w:tc>
          <w:tcPr>
            <w:tcW w:w="1535" w:type="dxa"/>
            <w:vAlign w:val="center"/>
          </w:tcPr>
          <w:p w14:paraId="20FBE4AA" w14:textId="77777777" w:rsidR="006D6B95" w:rsidRDefault="006D6B95">
            <w:pPr>
              <w:jc w:val="center"/>
              <w:rPr>
                <w:rFonts w:ascii="Bookman Old Style" w:hAnsi="Bookman Old Style" w:cs="Bookman Old Style"/>
              </w:rPr>
            </w:pPr>
            <w:r>
              <w:rPr>
                <w:rFonts w:ascii="Bookman Old Style" w:hAnsi="Bookman Old Style" w:cs="Bookman Old Style"/>
              </w:rPr>
              <w:t>VII</w:t>
            </w:r>
          </w:p>
        </w:tc>
        <w:tc>
          <w:tcPr>
            <w:tcW w:w="5575" w:type="dxa"/>
            <w:vAlign w:val="center"/>
          </w:tcPr>
          <w:p w14:paraId="7A801DEE" w14:textId="77777777" w:rsidR="006D6B95" w:rsidRDefault="006D6B95">
            <w:pPr>
              <w:jc w:val="center"/>
              <w:rPr>
                <w:rFonts w:ascii="Bookman Old Style" w:hAnsi="Bookman Old Style" w:cs="Bookman Old Style"/>
              </w:rPr>
            </w:pPr>
            <w:r>
              <w:rPr>
                <w:rFonts w:ascii="Bookman Old Style" w:hAnsi="Bookman Old Style" w:cs="Bookman Old Style"/>
              </w:rPr>
              <w:t>Voting</w:t>
            </w:r>
          </w:p>
        </w:tc>
        <w:tc>
          <w:tcPr>
            <w:tcW w:w="339" w:type="dxa"/>
            <w:vAlign w:val="center"/>
          </w:tcPr>
          <w:p w14:paraId="20091AF0" w14:textId="77777777" w:rsidR="006D6B95" w:rsidRDefault="006D6B95">
            <w:pPr>
              <w:snapToGrid w:val="0"/>
              <w:jc w:val="center"/>
              <w:rPr>
                <w:rFonts w:ascii="Bookman Old Style" w:hAnsi="Bookman Old Style" w:cs="Bookman Old Style"/>
              </w:rPr>
            </w:pPr>
          </w:p>
        </w:tc>
        <w:tc>
          <w:tcPr>
            <w:tcW w:w="1191" w:type="dxa"/>
            <w:vAlign w:val="center"/>
          </w:tcPr>
          <w:p w14:paraId="185B3D2F" w14:textId="77777777" w:rsidR="006D6B95" w:rsidRDefault="006D6B95">
            <w:pPr>
              <w:jc w:val="center"/>
              <w:rPr>
                <w:rFonts w:ascii="Bookman Old Style" w:hAnsi="Bookman Old Style" w:cs="Bookman Old Style"/>
              </w:rPr>
            </w:pPr>
            <w:r>
              <w:rPr>
                <w:rFonts w:ascii="Bookman Old Style" w:hAnsi="Bookman Old Style" w:cs="Bookman Old Style"/>
              </w:rPr>
              <w:t>10</w:t>
            </w:r>
          </w:p>
        </w:tc>
        <w:tc>
          <w:tcPr>
            <w:tcW w:w="1180" w:type="dxa"/>
            <w:vAlign w:val="center"/>
          </w:tcPr>
          <w:p w14:paraId="7F46FF4C" w14:textId="77777777" w:rsidR="006D6B95" w:rsidRDefault="006D6B95">
            <w:pPr>
              <w:snapToGrid w:val="0"/>
              <w:jc w:val="center"/>
              <w:rPr>
                <w:rFonts w:ascii="Bookman Old Style" w:hAnsi="Bookman Old Style" w:cs="Bookman Old Style"/>
              </w:rPr>
            </w:pPr>
          </w:p>
        </w:tc>
      </w:tr>
      <w:tr w:rsidR="006D6B95" w14:paraId="42851281" w14:textId="77777777" w:rsidTr="00717611">
        <w:trPr>
          <w:trHeight w:val="432"/>
        </w:trPr>
        <w:tc>
          <w:tcPr>
            <w:tcW w:w="1535" w:type="dxa"/>
            <w:vAlign w:val="center"/>
          </w:tcPr>
          <w:p w14:paraId="2DD792FF" w14:textId="77777777" w:rsidR="006D6B95" w:rsidRDefault="006D6B95">
            <w:pPr>
              <w:jc w:val="center"/>
              <w:rPr>
                <w:rFonts w:ascii="Bookman Old Style" w:hAnsi="Bookman Old Style" w:cs="Bookman Old Style"/>
              </w:rPr>
            </w:pPr>
            <w:r>
              <w:rPr>
                <w:rFonts w:ascii="Bookman Old Style" w:hAnsi="Bookman Old Style" w:cs="Bookman Old Style"/>
              </w:rPr>
              <w:t>IX</w:t>
            </w:r>
          </w:p>
        </w:tc>
        <w:tc>
          <w:tcPr>
            <w:tcW w:w="5575" w:type="dxa"/>
            <w:vAlign w:val="center"/>
          </w:tcPr>
          <w:p w14:paraId="422F1980" w14:textId="77777777" w:rsidR="006D6B95" w:rsidRDefault="006D6B95">
            <w:pPr>
              <w:jc w:val="center"/>
              <w:rPr>
                <w:rFonts w:ascii="Bookman Old Style" w:hAnsi="Bookman Old Style" w:cs="Bookman Old Style"/>
              </w:rPr>
            </w:pPr>
            <w:r>
              <w:rPr>
                <w:rFonts w:ascii="Bookman Old Style" w:hAnsi="Bookman Old Style" w:cs="Bookman Old Style"/>
              </w:rPr>
              <w:t>Order of Business</w:t>
            </w:r>
          </w:p>
        </w:tc>
        <w:tc>
          <w:tcPr>
            <w:tcW w:w="339" w:type="dxa"/>
            <w:vAlign w:val="center"/>
          </w:tcPr>
          <w:p w14:paraId="23F22DAD" w14:textId="77777777" w:rsidR="006D6B95" w:rsidRDefault="006D6B95">
            <w:pPr>
              <w:snapToGrid w:val="0"/>
              <w:jc w:val="center"/>
              <w:rPr>
                <w:rFonts w:ascii="Bookman Old Style" w:hAnsi="Bookman Old Style" w:cs="Bookman Old Style"/>
              </w:rPr>
            </w:pPr>
          </w:p>
        </w:tc>
        <w:tc>
          <w:tcPr>
            <w:tcW w:w="1191" w:type="dxa"/>
            <w:vAlign w:val="center"/>
          </w:tcPr>
          <w:p w14:paraId="1CCF0816" w14:textId="77777777" w:rsidR="006D6B95" w:rsidRDefault="006D6B95">
            <w:pPr>
              <w:jc w:val="center"/>
              <w:rPr>
                <w:rFonts w:ascii="Bookman Old Style" w:hAnsi="Bookman Old Style" w:cs="Bookman Old Style"/>
              </w:rPr>
            </w:pPr>
            <w:r>
              <w:rPr>
                <w:rFonts w:ascii="Bookman Old Style" w:hAnsi="Bookman Old Style" w:cs="Bookman Old Style"/>
              </w:rPr>
              <w:t>10</w:t>
            </w:r>
          </w:p>
        </w:tc>
        <w:tc>
          <w:tcPr>
            <w:tcW w:w="1180" w:type="dxa"/>
            <w:vAlign w:val="center"/>
          </w:tcPr>
          <w:p w14:paraId="4D75FD59" w14:textId="77777777" w:rsidR="006D6B95" w:rsidRDefault="006D6B95">
            <w:pPr>
              <w:snapToGrid w:val="0"/>
              <w:jc w:val="center"/>
              <w:rPr>
                <w:rFonts w:ascii="Bookman Old Style" w:hAnsi="Bookman Old Style" w:cs="Bookman Old Style"/>
              </w:rPr>
            </w:pPr>
          </w:p>
        </w:tc>
      </w:tr>
      <w:tr w:rsidR="006D6B95" w14:paraId="28EB6FCC" w14:textId="77777777" w:rsidTr="00717611">
        <w:trPr>
          <w:trHeight w:val="432"/>
        </w:trPr>
        <w:tc>
          <w:tcPr>
            <w:tcW w:w="1535" w:type="dxa"/>
            <w:vAlign w:val="center"/>
          </w:tcPr>
          <w:p w14:paraId="0623AA2C" w14:textId="77777777" w:rsidR="006D6B95" w:rsidRDefault="006D6B95">
            <w:pPr>
              <w:jc w:val="center"/>
              <w:rPr>
                <w:rFonts w:ascii="Bookman Old Style" w:hAnsi="Bookman Old Style" w:cs="Bookman Old Style"/>
              </w:rPr>
            </w:pPr>
            <w:r>
              <w:rPr>
                <w:rFonts w:ascii="Bookman Old Style" w:hAnsi="Bookman Old Style" w:cs="Bookman Old Style"/>
              </w:rPr>
              <w:t>X</w:t>
            </w:r>
          </w:p>
        </w:tc>
        <w:tc>
          <w:tcPr>
            <w:tcW w:w="5575" w:type="dxa"/>
            <w:vAlign w:val="center"/>
          </w:tcPr>
          <w:p w14:paraId="2143FC27" w14:textId="77777777" w:rsidR="006D6B95" w:rsidRDefault="006D6B95">
            <w:pPr>
              <w:jc w:val="center"/>
              <w:rPr>
                <w:rFonts w:ascii="Bookman Old Style" w:hAnsi="Bookman Old Style" w:cs="Bookman Old Style"/>
              </w:rPr>
            </w:pPr>
            <w:r>
              <w:rPr>
                <w:rFonts w:ascii="Bookman Old Style" w:hAnsi="Bookman Old Style" w:cs="Bookman Old Style"/>
              </w:rPr>
              <w:t>Fiscal Year</w:t>
            </w:r>
          </w:p>
        </w:tc>
        <w:tc>
          <w:tcPr>
            <w:tcW w:w="339" w:type="dxa"/>
            <w:vAlign w:val="center"/>
          </w:tcPr>
          <w:p w14:paraId="482D376A" w14:textId="77777777" w:rsidR="006D6B95" w:rsidRDefault="006D6B95">
            <w:pPr>
              <w:snapToGrid w:val="0"/>
              <w:jc w:val="center"/>
              <w:rPr>
                <w:rFonts w:ascii="Bookman Old Style" w:hAnsi="Bookman Old Style" w:cs="Bookman Old Style"/>
              </w:rPr>
            </w:pPr>
          </w:p>
        </w:tc>
        <w:tc>
          <w:tcPr>
            <w:tcW w:w="1191" w:type="dxa"/>
            <w:vAlign w:val="center"/>
          </w:tcPr>
          <w:p w14:paraId="09B3AFC8" w14:textId="52818B98" w:rsidR="006D6B95" w:rsidRDefault="006D6B95">
            <w:pPr>
              <w:jc w:val="center"/>
              <w:rPr>
                <w:rFonts w:ascii="Bookman Old Style" w:hAnsi="Bookman Old Style" w:cs="Bookman Old Style"/>
              </w:rPr>
            </w:pPr>
            <w:r>
              <w:rPr>
                <w:rFonts w:ascii="Bookman Old Style" w:hAnsi="Bookman Old Style" w:cs="Bookman Old Style"/>
              </w:rPr>
              <w:t>1</w:t>
            </w:r>
            <w:r w:rsidR="003249B7">
              <w:rPr>
                <w:rFonts w:ascii="Bookman Old Style" w:hAnsi="Bookman Old Style" w:cs="Bookman Old Style"/>
              </w:rPr>
              <w:t>1</w:t>
            </w:r>
          </w:p>
        </w:tc>
        <w:tc>
          <w:tcPr>
            <w:tcW w:w="1180" w:type="dxa"/>
            <w:vAlign w:val="center"/>
          </w:tcPr>
          <w:p w14:paraId="4D6B5011" w14:textId="77777777" w:rsidR="006D6B95" w:rsidRDefault="006D6B95">
            <w:pPr>
              <w:snapToGrid w:val="0"/>
              <w:jc w:val="center"/>
              <w:rPr>
                <w:rFonts w:ascii="Bookman Old Style" w:hAnsi="Bookman Old Style" w:cs="Bookman Old Style"/>
              </w:rPr>
            </w:pPr>
          </w:p>
        </w:tc>
      </w:tr>
      <w:tr w:rsidR="006D6B95" w14:paraId="19ACE1F7" w14:textId="77777777" w:rsidTr="00717611">
        <w:trPr>
          <w:trHeight w:val="432"/>
        </w:trPr>
        <w:tc>
          <w:tcPr>
            <w:tcW w:w="1535" w:type="dxa"/>
            <w:vAlign w:val="center"/>
          </w:tcPr>
          <w:p w14:paraId="6B2CB3DB" w14:textId="77777777" w:rsidR="006D6B95" w:rsidRDefault="006D6B95">
            <w:pPr>
              <w:jc w:val="center"/>
              <w:rPr>
                <w:rFonts w:ascii="Bookman Old Style" w:hAnsi="Bookman Old Style" w:cs="Bookman Old Style"/>
              </w:rPr>
            </w:pPr>
            <w:r>
              <w:rPr>
                <w:rFonts w:ascii="Bookman Old Style" w:hAnsi="Bookman Old Style" w:cs="Bookman Old Style"/>
              </w:rPr>
              <w:t>XI</w:t>
            </w:r>
          </w:p>
        </w:tc>
        <w:tc>
          <w:tcPr>
            <w:tcW w:w="5575" w:type="dxa"/>
            <w:vAlign w:val="center"/>
          </w:tcPr>
          <w:p w14:paraId="2CFCD517" w14:textId="77777777" w:rsidR="006D6B95" w:rsidRDefault="006D6B95">
            <w:pPr>
              <w:jc w:val="center"/>
              <w:rPr>
                <w:rFonts w:ascii="Bookman Old Style" w:hAnsi="Bookman Old Style" w:cs="Bookman Old Style"/>
              </w:rPr>
            </w:pPr>
            <w:r>
              <w:rPr>
                <w:rFonts w:ascii="Bookman Old Style" w:hAnsi="Bookman Old Style" w:cs="Bookman Old Style"/>
              </w:rPr>
              <w:t>Parade Rules</w:t>
            </w:r>
          </w:p>
        </w:tc>
        <w:tc>
          <w:tcPr>
            <w:tcW w:w="339" w:type="dxa"/>
            <w:vAlign w:val="center"/>
          </w:tcPr>
          <w:p w14:paraId="7A87A8FF" w14:textId="77777777" w:rsidR="006D6B95" w:rsidRDefault="006D6B95">
            <w:pPr>
              <w:snapToGrid w:val="0"/>
              <w:jc w:val="center"/>
              <w:rPr>
                <w:rFonts w:ascii="Bookman Old Style" w:hAnsi="Bookman Old Style" w:cs="Bookman Old Style"/>
              </w:rPr>
            </w:pPr>
          </w:p>
        </w:tc>
        <w:tc>
          <w:tcPr>
            <w:tcW w:w="1191" w:type="dxa"/>
            <w:vAlign w:val="center"/>
          </w:tcPr>
          <w:p w14:paraId="416B3014" w14:textId="60419C5F" w:rsidR="006D6B95" w:rsidRDefault="006D6B95">
            <w:pPr>
              <w:jc w:val="center"/>
              <w:rPr>
                <w:rFonts w:ascii="Bookman Old Style" w:hAnsi="Bookman Old Style" w:cs="Bookman Old Style"/>
              </w:rPr>
            </w:pPr>
            <w:r>
              <w:rPr>
                <w:rFonts w:ascii="Bookman Old Style" w:hAnsi="Bookman Old Style" w:cs="Bookman Old Style"/>
              </w:rPr>
              <w:t>1</w:t>
            </w:r>
            <w:r w:rsidR="003249B7">
              <w:rPr>
                <w:rFonts w:ascii="Bookman Old Style" w:hAnsi="Bookman Old Style" w:cs="Bookman Old Style"/>
              </w:rPr>
              <w:t>1</w:t>
            </w:r>
          </w:p>
        </w:tc>
        <w:tc>
          <w:tcPr>
            <w:tcW w:w="1180" w:type="dxa"/>
            <w:vAlign w:val="center"/>
          </w:tcPr>
          <w:p w14:paraId="48204967" w14:textId="77777777" w:rsidR="006D6B95" w:rsidRDefault="006D6B95">
            <w:pPr>
              <w:snapToGrid w:val="0"/>
              <w:jc w:val="center"/>
              <w:rPr>
                <w:rFonts w:ascii="Bookman Old Style" w:hAnsi="Bookman Old Style" w:cs="Bookman Old Style"/>
              </w:rPr>
            </w:pPr>
          </w:p>
        </w:tc>
      </w:tr>
      <w:tr w:rsidR="006D6B95" w14:paraId="47E43550" w14:textId="77777777" w:rsidTr="00717611">
        <w:trPr>
          <w:trHeight w:val="432"/>
        </w:trPr>
        <w:tc>
          <w:tcPr>
            <w:tcW w:w="1535" w:type="dxa"/>
            <w:vAlign w:val="center"/>
          </w:tcPr>
          <w:p w14:paraId="186589A3" w14:textId="77777777" w:rsidR="006D6B95" w:rsidRDefault="006D6B95">
            <w:pPr>
              <w:snapToGrid w:val="0"/>
              <w:jc w:val="center"/>
              <w:rPr>
                <w:rFonts w:ascii="Bookman Old Style" w:hAnsi="Bookman Old Style" w:cs="Bookman Old Style"/>
              </w:rPr>
            </w:pPr>
            <w:r>
              <w:rPr>
                <w:rFonts w:ascii="Bookman Old Style" w:hAnsi="Bookman Old Style" w:cs="Bookman Old Style"/>
              </w:rPr>
              <w:t>XII</w:t>
            </w:r>
          </w:p>
        </w:tc>
        <w:tc>
          <w:tcPr>
            <w:tcW w:w="5575" w:type="dxa"/>
            <w:vAlign w:val="center"/>
          </w:tcPr>
          <w:p w14:paraId="0A5E01F1" w14:textId="77777777" w:rsidR="006D6B95" w:rsidRDefault="006D6B95">
            <w:pPr>
              <w:jc w:val="center"/>
              <w:rPr>
                <w:rFonts w:ascii="Bookman Old Style" w:hAnsi="Bookman Old Style" w:cs="Bookman Old Style"/>
              </w:rPr>
            </w:pPr>
            <w:r>
              <w:rPr>
                <w:rFonts w:ascii="Bookman Old Style" w:hAnsi="Bookman Old Style" w:cs="Bookman Old Style"/>
              </w:rPr>
              <w:t>Amendments of Constitution and By-Laws</w:t>
            </w:r>
          </w:p>
        </w:tc>
        <w:tc>
          <w:tcPr>
            <w:tcW w:w="339" w:type="dxa"/>
            <w:vAlign w:val="center"/>
          </w:tcPr>
          <w:p w14:paraId="537D3837" w14:textId="77777777" w:rsidR="006D6B95" w:rsidRDefault="006D6B95">
            <w:pPr>
              <w:snapToGrid w:val="0"/>
              <w:jc w:val="center"/>
              <w:rPr>
                <w:rFonts w:ascii="Bookman Old Style" w:hAnsi="Bookman Old Style" w:cs="Bookman Old Style"/>
              </w:rPr>
            </w:pPr>
          </w:p>
        </w:tc>
        <w:tc>
          <w:tcPr>
            <w:tcW w:w="1191" w:type="dxa"/>
            <w:vAlign w:val="center"/>
          </w:tcPr>
          <w:p w14:paraId="05E282A1" w14:textId="62D05240" w:rsidR="006D6B95" w:rsidRDefault="006D6B95">
            <w:pPr>
              <w:jc w:val="center"/>
              <w:rPr>
                <w:rFonts w:ascii="Bookman Old Style" w:hAnsi="Bookman Old Style" w:cs="Bookman Old Style"/>
              </w:rPr>
            </w:pPr>
            <w:r>
              <w:rPr>
                <w:rFonts w:ascii="Bookman Old Style" w:hAnsi="Bookman Old Style" w:cs="Bookman Old Style"/>
              </w:rPr>
              <w:t>1</w:t>
            </w:r>
            <w:r w:rsidR="003249B7">
              <w:rPr>
                <w:rFonts w:ascii="Bookman Old Style" w:hAnsi="Bookman Old Style" w:cs="Bookman Old Style"/>
              </w:rPr>
              <w:t>1</w:t>
            </w:r>
          </w:p>
        </w:tc>
        <w:tc>
          <w:tcPr>
            <w:tcW w:w="1180" w:type="dxa"/>
            <w:vAlign w:val="center"/>
          </w:tcPr>
          <w:p w14:paraId="5DBA1C80" w14:textId="77777777" w:rsidR="006D6B95" w:rsidRDefault="006D6B95">
            <w:pPr>
              <w:snapToGrid w:val="0"/>
              <w:jc w:val="center"/>
              <w:rPr>
                <w:rFonts w:ascii="Bookman Old Style" w:hAnsi="Bookman Old Style" w:cs="Bookman Old Style"/>
              </w:rPr>
            </w:pPr>
          </w:p>
        </w:tc>
      </w:tr>
      <w:tr w:rsidR="006D6B95" w14:paraId="60E396BF" w14:textId="77777777" w:rsidTr="00717611">
        <w:trPr>
          <w:trHeight w:val="432"/>
        </w:trPr>
        <w:tc>
          <w:tcPr>
            <w:tcW w:w="1535" w:type="dxa"/>
            <w:vAlign w:val="center"/>
          </w:tcPr>
          <w:p w14:paraId="18DE1D99" w14:textId="77777777" w:rsidR="006D6B95" w:rsidRDefault="006D6B95">
            <w:pPr>
              <w:snapToGrid w:val="0"/>
              <w:jc w:val="center"/>
              <w:rPr>
                <w:rFonts w:ascii="Bookman Old Style" w:hAnsi="Bookman Old Style" w:cs="Bookman Old Style"/>
              </w:rPr>
            </w:pPr>
          </w:p>
        </w:tc>
        <w:tc>
          <w:tcPr>
            <w:tcW w:w="5575" w:type="dxa"/>
            <w:vAlign w:val="center"/>
          </w:tcPr>
          <w:p w14:paraId="1C2240C3" w14:textId="77777777" w:rsidR="006D6B95" w:rsidRDefault="006D6B95">
            <w:pPr>
              <w:jc w:val="center"/>
              <w:rPr>
                <w:rFonts w:ascii="Bookman Old Style" w:hAnsi="Bookman Old Style" w:cs="Bookman Old Style"/>
              </w:rPr>
            </w:pPr>
            <w:r>
              <w:rPr>
                <w:rFonts w:ascii="Bookman Old Style" w:hAnsi="Bookman Old Style" w:cs="Bookman Old Style"/>
              </w:rPr>
              <w:t>Rules</w:t>
            </w:r>
          </w:p>
        </w:tc>
        <w:tc>
          <w:tcPr>
            <w:tcW w:w="339" w:type="dxa"/>
            <w:vAlign w:val="center"/>
          </w:tcPr>
          <w:p w14:paraId="691B4BEF" w14:textId="77777777" w:rsidR="006D6B95" w:rsidRDefault="006D6B95">
            <w:pPr>
              <w:snapToGrid w:val="0"/>
              <w:jc w:val="center"/>
              <w:rPr>
                <w:rFonts w:ascii="Bookman Old Style" w:hAnsi="Bookman Old Style" w:cs="Bookman Old Style"/>
              </w:rPr>
            </w:pPr>
          </w:p>
        </w:tc>
        <w:tc>
          <w:tcPr>
            <w:tcW w:w="1191" w:type="dxa"/>
            <w:vAlign w:val="center"/>
          </w:tcPr>
          <w:p w14:paraId="573CFA85" w14:textId="5AA6EA08" w:rsidR="006D6B95" w:rsidRDefault="006D6B95">
            <w:pPr>
              <w:jc w:val="center"/>
              <w:rPr>
                <w:rFonts w:ascii="Bookman Old Style" w:hAnsi="Bookman Old Style" w:cs="Bookman Old Style"/>
              </w:rPr>
            </w:pPr>
            <w:r>
              <w:rPr>
                <w:rFonts w:ascii="Bookman Old Style" w:hAnsi="Bookman Old Style" w:cs="Bookman Old Style"/>
              </w:rPr>
              <w:t>1</w:t>
            </w:r>
            <w:r w:rsidR="003249B7">
              <w:rPr>
                <w:rFonts w:ascii="Bookman Old Style" w:hAnsi="Bookman Old Style" w:cs="Bookman Old Style"/>
              </w:rPr>
              <w:t>2</w:t>
            </w:r>
          </w:p>
        </w:tc>
        <w:tc>
          <w:tcPr>
            <w:tcW w:w="1180" w:type="dxa"/>
            <w:vAlign w:val="center"/>
          </w:tcPr>
          <w:p w14:paraId="5963B355" w14:textId="77777777" w:rsidR="006D6B95" w:rsidRDefault="006D6B95">
            <w:pPr>
              <w:snapToGrid w:val="0"/>
              <w:jc w:val="center"/>
              <w:rPr>
                <w:rFonts w:ascii="Bookman Old Style" w:hAnsi="Bookman Old Style" w:cs="Bookman Old Style"/>
              </w:rPr>
            </w:pPr>
          </w:p>
        </w:tc>
      </w:tr>
      <w:tr w:rsidR="006D6B95" w14:paraId="6C46E097" w14:textId="77777777" w:rsidTr="00717611">
        <w:trPr>
          <w:trHeight w:val="432"/>
        </w:trPr>
        <w:tc>
          <w:tcPr>
            <w:tcW w:w="1535" w:type="dxa"/>
            <w:vAlign w:val="center"/>
          </w:tcPr>
          <w:p w14:paraId="161B198C" w14:textId="77777777" w:rsidR="006D6B95" w:rsidRDefault="006D6B95">
            <w:pPr>
              <w:snapToGrid w:val="0"/>
              <w:jc w:val="center"/>
              <w:rPr>
                <w:rFonts w:ascii="Bookman Old Style" w:hAnsi="Bookman Old Style" w:cs="Bookman Old Style"/>
              </w:rPr>
            </w:pPr>
          </w:p>
        </w:tc>
        <w:tc>
          <w:tcPr>
            <w:tcW w:w="5575" w:type="dxa"/>
            <w:vAlign w:val="center"/>
          </w:tcPr>
          <w:p w14:paraId="28AFC283" w14:textId="77777777" w:rsidR="006D6B95" w:rsidRDefault="006D6B95">
            <w:pPr>
              <w:jc w:val="center"/>
              <w:rPr>
                <w:rFonts w:ascii="Bookman Old Style" w:hAnsi="Bookman Old Style" w:cs="Bookman Old Style"/>
              </w:rPr>
            </w:pPr>
            <w:r>
              <w:rPr>
                <w:rFonts w:ascii="Bookman Old Style" w:hAnsi="Bookman Old Style" w:cs="Bookman Old Style"/>
              </w:rPr>
              <w:t>Parade and Tournament Prizes</w:t>
            </w:r>
          </w:p>
        </w:tc>
        <w:tc>
          <w:tcPr>
            <w:tcW w:w="339" w:type="dxa"/>
            <w:vAlign w:val="center"/>
          </w:tcPr>
          <w:p w14:paraId="79C5ED55" w14:textId="77777777" w:rsidR="006D6B95" w:rsidRDefault="006D6B95">
            <w:pPr>
              <w:snapToGrid w:val="0"/>
              <w:jc w:val="center"/>
              <w:rPr>
                <w:rFonts w:ascii="Bookman Old Style" w:hAnsi="Bookman Old Style" w:cs="Bookman Old Style"/>
              </w:rPr>
            </w:pPr>
          </w:p>
        </w:tc>
        <w:tc>
          <w:tcPr>
            <w:tcW w:w="1191" w:type="dxa"/>
            <w:vAlign w:val="center"/>
          </w:tcPr>
          <w:p w14:paraId="392EDC9A" w14:textId="27C2BF8E" w:rsidR="006D6B95" w:rsidRDefault="006D6B95">
            <w:pPr>
              <w:jc w:val="center"/>
              <w:rPr>
                <w:rFonts w:ascii="Bookman Old Style" w:hAnsi="Bookman Old Style" w:cs="Bookman Old Style"/>
              </w:rPr>
            </w:pPr>
            <w:r>
              <w:rPr>
                <w:rFonts w:ascii="Bookman Old Style" w:hAnsi="Bookman Old Style" w:cs="Bookman Old Style"/>
              </w:rPr>
              <w:t>1</w:t>
            </w:r>
            <w:r w:rsidR="00122092">
              <w:rPr>
                <w:rFonts w:ascii="Bookman Old Style" w:hAnsi="Bookman Old Style" w:cs="Bookman Old Style"/>
              </w:rPr>
              <w:t>3</w:t>
            </w:r>
          </w:p>
        </w:tc>
        <w:tc>
          <w:tcPr>
            <w:tcW w:w="1180" w:type="dxa"/>
            <w:vAlign w:val="center"/>
          </w:tcPr>
          <w:p w14:paraId="55D1CA33" w14:textId="77777777" w:rsidR="006D6B95" w:rsidRDefault="006D6B95">
            <w:pPr>
              <w:snapToGrid w:val="0"/>
              <w:jc w:val="center"/>
              <w:rPr>
                <w:rFonts w:ascii="Bookman Old Style" w:hAnsi="Bookman Old Style" w:cs="Bookman Old Style"/>
              </w:rPr>
            </w:pPr>
          </w:p>
        </w:tc>
      </w:tr>
      <w:tr w:rsidR="006D6B95" w14:paraId="490CB976" w14:textId="77777777" w:rsidTr="00717611">
        <w:trPr>
          <w:trHeight w:val="432"/>
        </w:trPr>
        <w:tc>
          <w:tcPr>
            <w:tcW w:w="1535" w:type="dxa"/>
            <w:vAlign w:val="center"/>
          </w:tcPr>
          <w:p w14:paraId="7622E76E" w14:textId="77777777" w:rsidR="006D6B95" w:rsidRDefault="006D6B95">
            <w:pPr>
              <w:snapToGrid w:val="0"/>
              <w:jc w:val="center"/>
              <w:rPr>
                <w:rFonts w:ascii="Bookman Old Style" w:hAnsi="Bookman Old Style" w:cs="Bookman Old Style"/>
              </w:rPr>
            </w:pPr>
          </w:p>
        </w:tc>
        <w:tc>
          <w:tcPr>
            <w:tcW w:w="5575" w:type="dxa"/>
            <w:vAlign w:val="center"/>
          </w:tcPr>
          <w:p w14:paraId="34155A6D" w14:textId="77777777" w:rsidR="006D6B95" w:rsidRDefault="006D6B95">
            <w:pPr>
              <w:jc w:val="center"/>
              <w:rPr>
                <w:rFonts w:ascii="Bookman Old Style" w:hAnsi="Bookman Old Style" w:cs="Bookman Old Style"/>
              </w:rPr>
            </w:pPr>
            <w:r>
              <w:rPr>
                <w:rFonts w:ascii="Bookman Old Style" w:hAnsi="Bookman Old Style" w:cs="Bookman Old Style"/>
              </w:rPr>
              <w:t>Parade Rules</w:t>
            </w:r>
          </w:p>
        </w:tc>
        <w:tc>
          <w:tcPr>
            <w:tcW w:w="339" w:type="dxa"/>
            <w:vAlign w:val="center"/>
          </w:tcPr>
          <w:p w14:paraId="323ADDFE" w14:textId="77777777" w:rsidR="006D6B95" w:rsidRDefault="006D6B95">
            <w:pPr>
              <w:snapToGrid w:val="0"/>
              <w:jc w:val="center"/>
              <w:rPr>
                <w:rFonts w:ascii="Bookman Old Style" w:hAnsi="Bookman Old Style" w:cs="Bookman Old Style"/>
              </w:rPr>
            </w:pPr>
          </w:p>
        </w:tc>
        <w:tc>
          <w:tcPr>
            <w:tcW w:w="1191" w:type="dxa"/>
            <w:vAlign w:val="center"/>
          </w:tcPr>
          <w:p w14:paraId="17631D50" w14:textId="77825A2C" w:rsidR="006D6B95" w:rsidRDefault="006D6B95">
            <w:pPr>
              <w:jc w:val="center"/>
              <w:rPr>
                <w:rFonts w:ascii="Bookman Old Style" w:hAnsi="Bookman Old Style" w:cs="Bookman Old Style"/>
              </w:rPr>
            </w:pPr>
            <w:r>
              <w:rPr>
                <w:rFonts w:ascii="Bookman Old Style" w:hAnsi="Bookman Old Style" w:cs="Bookman Old Style"/>
              </w:rPr>
              <w:t>1</w:t>
            </w:r>
            <w:r w:rsidR="00122092">
              <w:rPr>
                <w:rFonts w:ascii="Bookman Old Style" w:hAnsi="Bookman Old Style" w:cs="Bookman Old Style"/>
              </w:rPr>
              <w:t>4-1</w:t>
            </w:r>
            <w:r w:rsidR="0079355D">
              <w:rPr>
                <w:rFonts w:ascii="Bookman Old Style" w:hAnsi="Bookman Old Style" w:cs="Bookman Old Style"/>
              </w:rPr>
              <w:t>8</w:t>
            </w:r>
          </w:p>
        </w:tc>
        <w:tc>
          <w:tcPr>
            <w:tcW w:w="1180" w:type="dxa"/>
            <w:vAlign w:val="center"/>
          </w:tcPr>
          <w:p w14:paraId="506836D7" w14:textId="77777777" w:rsidR="006D6B95" w:rsidRDefault="006D6B95">
            <w:pPr>
              <w:snapToGrid w:val="0"/>
              <w:jc w:val="center"/>
              <w:rPr>
                <w:rFonts w:ascii="Bookman Old Style" w:hAnsi="Bookman Old Style" w:cs="Bookman Old Style"/>
              </w:rPr>
            </w:pPr>
          </w:p>
        </w:tc>
      </w:tr>
      <w:tr w:rsidR="00122092" w14:paraId="1E812E81" w14:textId="77777777" w:rsidTr="00717611">
        <w:trPr>
          <w:trHeight w:val="432"/>
        </w:trPr>
        <w:tc>
          <w:tcPr>
            <w:tcW w:w="1535" w:type="dxa"/>
            <w:vAlign w:val="center"/>
          </w:tcPr>
          <w:p w14:paraId="1327A871" w14:textId="77777777" w:rsidR="00122092" w:rsidRDefault="00122092">
            <w:pPr>
              <w:snapToGrid w:val="0"/>
              <w:jc w:val="center"/>
              <w:rPr>
                <w:rFonts w:ascii="Bookman Old Style" w:hAnsi="Bookman Old Style" w:cs="Bookman Old Style"/>
              </w:rPr>
            </w:pPr>
          </w:p>
        </w:tc>
        <w:tc>
          <w:tcPr>
            <w:tcW w:w="5575" w:type="dxa"/>
            <w:vAlign w:val="center"/>
          </w:tcPr>
          <w:p w14:paraId="7375BB15" w14:textId="578AA223" w:rsidR="00122092" w:rsidRDefault="00122092">
            <w:pPr>
              <w:jc w:val="center"/>
              <w:rPr>
                <w:rFonts w:ascii="Bookman Old Style" w:hAnsi="Bookman Old Style" w:cs="Bookman Old Style"/>
              </w:rPr>
            </w:pPr>
            <w:r>
              <w:rPr>
                <w:rFonts w:ascii="Bookman Old Style" w:hAnsi="Bookman Old Style" w:cs="Bookman Old Style"/>
              </w:rPr>
              <w:t>Parade Rating Sheet</w:t>
            </w:r>
          </w:p>
        </w:tc>
        <w:tc>
          <w:tcPr>
            <w:tcW w:w="339" w:type="dxa"/>
            <w:vAlign w:val="center"/>
          </w:tcPr>
          <w:p w14:paraId="06971223" w14:textId="77777777" w:rsidR="00122092" w:rsidRDefault="00122092">
            <w:pPr>
              <w:snapToGrid w:val="0"/>
              <w:jc w:val="center"/>
              <w:rPr>
                <w:rFonts w:ascii="Bookman Old Style" w:hAnsi="Bookman Old Style" w:cs="Bookman Old Style"/>
              </w:rPr>
            </w:pPr>
          </w:p>
        </w:tc>
        <w:tc>
          <w:tcPr>
            <w:tcW w:w="1191" w:type="dxa"/>
            <w:vAlign w:val="center"/>
          </w:tcPr>
          <w:p w14:paraId="6C9F85C7" w14:textId="3C9DE0EE" w:rsidR="00122092" w:rsidRDefault="0079355D">
            <w:pPr>
              <w:jc w:val="center"/>
              <w:rPr>
                <w:rFonts w:ascii="Bookman Old Style" w:hAnsi="Bookman Old Style" w:cs="Bookman Old Style"/>
              </w:rPr>
            </w:pPr>
            <w:r>
              <w:rPr>
                <w:rFonts w:ascii="Bookman Old Style" w:hAnsi="Bookman Old Style" w:cs="Bookman Old Style"/>
              </w:rPr>
              <w:t>19</w:t>
            </w:r>
          </w:p>
        </w:tc>
        <w:tc>
          <w:tcPr>
            <w:tcW w:w="1180" w:type="dxa"/>
            <w:vAlign w:val="center"/>
          </w:tcPr>
          <w:p w14:paraId="3EDC24EB" w14:textId="77777777" w:rsidR="00122092" w:rsidRDefault="00122092">
            <w:pPr>
              <w:snapToGrid w:val="0"/>
              <w:jc w:val="center"/>
              <w:rPr>
                <w:rFonts w:ascii="Bookman Old Style" w:hAnsi="Bookman Old Style" w:cs="Bookman Old Style"/>
              </w:rPr>
            </w:pPr>
          </w:p>
        </w:tc>
      </w:tr>
      <w:tr w:rsidR="006D6B95" w14:paraId="6D0A2A7E" w14:textId="77777777" w:rsidTr="00717611">
        <w:trPr>
          <w:trHeight w:val="432"/>
        </w:trPr>
        <w:tc>
          <w:tcPr>
            <w:tcW w:w="1535" w:type="dxa"/>
            <w:vAlign w:val="center"/>
          </w:tcPr>
          <w:p w14:paraId="0833B82A" w14:textId="77777777" w:rsidR="006D6B95" w:rsidRDefault="006D6B95">
            <w:pPr>
              <w:snapToGrid w:val="0"/>
              <w:jc w:val="center"/>
              <w:rPr>
                <w:rFonts w:ascii="Bookman Old Style" w:hAnsi="Bookman Old Style" w:cs="Bookman Old Style"/>
              </w:rPr>
            </w:pPr>
          </w:p>
        </w:tc>
        <w:tc>
          <w:tcPr>
            <w:tcW w:w="5575" w:type="dxa"/>
            <w:vAlign w:val="center"/>
          </w:tcPr>
          <w:p w14:paraId="432CE3FF" w14:textId="77777777" w:rsidR="006D6B95" w:rsidRDefault="006D6B95">
            <w:pPr>
              <w:jc w:val="center"/>
              <w:rPr>
                <w:rFonts w:ascii="Bookman Old Style" w:hAnsi="Bookman Old Style" w:cs="Bookman Old Style"/>
              </w:rPr>
            </w:pPr>
            <w:r>
              <w:rPr>
                <w:rFonts w:ascii="Bookman Old Style" w:hAnsi="Bookman Old Style" w:cs="Bookman Old Style"/>
              </w:rPr>
              <w:t>Equipment Judging Rules</w:t>
            </w:r>
          </w:p>
        </w:tc>
        <w:tc>
          <w:tcPr>
            <w:tcW w:w="339" w:type="dxa"/>
            <w:vAlign w:val="center"/>
          </w:tcPr>
          <w:p w14:paraId="2C338514" w14:textId="77777777" w:rsidR="006D6B95" w:rsidRDefault="006D6B95">
            <w:pPr>
              <w:snapToGrid w:val="0"/>
              <w:jc w:val="center"/>
              <w:rPr>
                <w:rFonts w:ascii="Bookman Old Style" w:hAnsi="Bookman Old Style" w:cs="Bookman Old Style"/>
              </w:rPr>
            </w:pPr>
          </w:p>
        </w:tc>
        <w:tc>
          <w:tcPr>
            <w:tcW w:w="1191" w:type="dxa"/>
            <w:vAlign w:val="center"/>
          </w:tcPr>
          <w:p w14:paraId="4F852921" w14:textId="62C6D668" w:rsidR="006D6B95" w:rsidRDefault="0079355D">
            <w:pPr>
              <w:jc w:val="center"/>
              <w:rPr>
                <w:rFonts w:ascii="Bookman Old Style" w:hAnsi="Bookman Old Style" w:cs="Bookman Old Style"/>
              </w:rPr>
            </w:pPr>
            <w:r>
              <w:rPr>
                <w:rFonts w:ascii="Bookman Old Style" w:hAnsi="Bookman Old Style" w:cs="Bookman Old Style"/>
              </w:rPr>
              <w:t>20</w:t>
            </w:r>
          </w:p>
        </w:tc>
        <w:tc>
          <w:tcPr>
            <w:tcW w:w="1180" w:type="dxa"/>
            <w:vAlign w:val="center"/>
          </w:tcPr>
          <w:p w14:paraId="4287C129" w14:textId="77777777" w:rsidR="006D6B95" w:rsidRDefault="006D6B95">
            <w:pPr>
              <w:snapToGrid w:val="0"/>
              <w:jc w:val="center"/>
              <w:rPr>
                <w:rFonts w:ascii="Bookman Old Style" w:hAnsi="Bookman Old Style" w:cs="Bookman Old Style"/>
              </w:rPr>
            </w:pPr>
          </w:p>
        </w:tc>
      </w:tr>
      <w:tr w:rsidR="006D6B95" w14:paraId="7E9D3366" w14:textId="77777777" w:rsidTr="00717611">
        <w:trPr>
          <w:trHeight w:val="432"/>
        </w:trPr>
        <w:tc>
          <w:tcPr>
            <w:tcW w:w="1535" w:type="dxa"/>
            <w:vAlign w:val="center"/>
          </w:tcPr>
          <w:p w14:paraId="3A0D137E" w14:textId="77777777" w:rsidR="006D6B95" w:rsidRDefault="006D6B95">
            <w:pPr>
              <w:snapToGrid w:val="0"/>
              <w:jc w:val="center"/>
              <w:rPr>
                <w:rFonts w:ascii="Bookman Old Style" w:hAnsi="Bookman Old Style" w:cs="Bookman Old Style"/>
              </w:rPr>
            </w:pPr>
          </w:p>
        </w:tc>
        <w:tc>
          <w:tcPr>
            <w:tcW w:w="5575" w:type="dxa"/>
            <w:vAlign w:val="center"/>
          </w:tcPr>
          <w:p w14:paraId="22B19C05" w14:textId="264A94C6" w:rsidR="006D6B95" w:rsidRDefault="00717611">
            <w:pPr>
              <w:snapToGrid w:val="0"/>
              <w:jc w:val="center"/>
              <w:rPr>
                <w:rFonts w:ascii="Bookman Old Style" w:hAnsi="Bookman Old Style" w:cs="Bookman Old Style"/>
              </w:rPr>
            </w:pPr>
            <w:r>
              <w:rPr>
                <w:rFonts w:ascii="Bookman Old Style" w:hAnsi="Bookman Old Style" w:cs="Bookman Old Style"/>
              </w:rPr>
              <w:t>Apparatus Judging Check Sheet</w:t>
            </w:r>
          </w:p>
        </w:tc>
        <w:tc>
          <w:tcPr>
            <w:tcW w:w="339" w:type="dxa"/>
            <w:vAlign w:val="center"/>
          </w:tcPr>
          <w:p w14:paraId="12BB3E17" w14:textId="77777777" w:rsidR="006D6B95" w:rsidRDefault="006D6B95">
            <w:pPr>
              <w:snapToGrid w:val="0"/>
              <w:jc w:val="center"/>
              <w:rPr>
                <w:rFonts w:ascii="Bookman Old Style" w:hAnsi="Bookman Old Style" w:cs="Bookman Old Style"/>
              </w:rPr>
            </w:pPr>
          </w:p>
        </w:tc>
        <w:tc>
          <w:tcPr>
            <w:tcW w:w="1191" w:type="dxa"/>
            <w:vAlign w:val="center"/>
          </w:tcPr>
          <w:p w14:paraId="3449BCC4" w14:textId="4D857855" w:rsidR="006D6B95" w:rsidRDefault="0079355D">
            <w:pPr>
              <w:snapToGrid w:val="0"/>
              <w:jc w:val="center"/>
              <w:rPr>
                <w:rFonts w:ascii="Bookman Old Style" w:hAnsi="Bookman Old Style" w:cs="Bookman Old Style"/>
              </w:rPr>
            </w:pPr>
            <w:r>
              <w:rPr>
                <w:rFonts w:ascii="Bookman Old Style" w:hAnsi="Bookman Old Style" w:cs="Bookman Old Style"/>
              </w:rPr>
              <w:t>21</w:t>
            </w:r>
          </w:p>
        </w:tc>
        <w:tc>
          <w:tcPr>
            <w:tcW w:w="1180" w:type="dxa"/>
            <w:vAlign w:val="center"/>
          </w:tcPr>
          <w:p w14:paraId="0BDB7ED4" w14:textId="77777777" w:rsidR="006D6B95" w:rsidRDefault="006D6B95">
            <w:pPr>
              <w:snapToGrid w:val="0"/>
              <w:jc w:val="center"/>
              <w:rPr>
                <w:rFonts w:ascii="Bookman Old Style" w:hAnsi="Bookman Old Style" w:cs="Bookman Old Style"/>
              </w:rPr>
            </w:pPr>
          </w:p>
        </w:tc>
      </w:tr>
    </w:tbl>
    <w:p w14:paraId="6FC9CC95" w14:textId="77777777" w:rsidR="006D6B95" w:rsidRDefault="006D6B95">
      <w:pPr>
        <w:pStyle w:val="TOC1"/>
        <w:rPr>
          <w:sz w:val="40"/>
          <w:szCs w:val="40"/>
        </w:rPr>
      </w:pPr>
    </w:p>
    <w:p w14:paraId="2BBA6C23" w14:textId="77777777" w:rsidR="006D6B95" w:rsidRDefault="006D6B95">
      <w:pPr>
        <w:jc w:val="center"/>
      </w:pPr>
    </w:p>
    <w:p w14:paraId="29D345DF" w14:textId="77777777" w:rsidR="006D6B95" w:rsidRDefault="006D6B95">
      <w:pPr>
        <w:jc w:val="center"/>
      </w:pPr>
    </w:p>
    <w:p w14:paraId="292C369B" w14:textId="77777777" w:rsidR="006D6B95" w:rsidRDefault="006D6B95">
      <w:pPr>
        <w:jc w:val="center"/>
      </w:pPr>
    </w:p>
    <w:p w14:paraId="2037B3CC" w14:textId="77777777" w:rsidR="006D6B95" w:rsidRDefault="006D6B95">
      <w:pPr>
        <w:jc w:val="center"/>
      </w:pPr>
    </w:p>
    <w:p w14:paraId="13F96AA2" w14:textId="77777777" w:rsidR="006D6B95" w:rsidRDefault="006D6B95">
      <w:pPr>
        <w:jc w:val="center"/>
      </w:pPr>
    </w:p>
    <w:p w14:paraId="627C944D" w14:textId="77777777" w:rsidR="006D6B95" w:rsidRDefault="006D6B95">
      <w:pPr>
        <w:jc w:val="center"/>
        <w:rPr>
          <w:b/>
          <w:sz w:val="48"/>
          <w:szCs w:val="48"/>
        </w:rPr>
      </w:pPr>
      <w:r>
        <w:rPr>
          <w:b/>
          <w:sz w:val="48"/>
          <w:szCs w:val="48"/>
        </w:rPr>
        <w:lastRenderedPageBreak/>
        <w:t>PREAMBLE</w:t>
      </w:r>
    </w:p>
    <w:p w14:paraId="60524ACD" w14:textId="77777777" w:rsidR="006D6B95" w:rsidRDefault="006D6B95">
      <w:pPr>
        <w:jc w:val="center"/>
        <w:rPr>
          <w:b/>
          <w:sz w:val="48"/>
          <w:szCs w:val="48"/>
        </w:rPr>
      </w:pPr>
    </w:p>
    <w:p w14:paraId="500C8BD7" w14:textId="77777777" w:rsidR="006D6B95" w:rsidRDefault="006D6B95">
      <w:pPr>
        <w:jc w:val="both"/>
      </w:pPr>
    </w:p>
    <w:p w14:paraId="0C5D8A21" w14:textId="77777777" w:rsidR="006D6B95" w:rsidRDefault="006D6B95" w:rsidP="00297538">
      <w:pPr>
        <w:spacing w:line="276" w:lineRule="auto"/>
        <w:jc w:val="both"/>
      </w:pPr>
      <w:r>
        <w:tab/>
        <w:t xml:space="preserve">WHEREAS, in all </w:t>
      </w:r>
      <w:r w:rsidR="00332F86">
        <w:t>well-regulated</w:t>
      </w:r>
      <w:r>
        <w:t xml:space="preserve"> associations certain laws are necessary for the maintenance of order therein, and the preservation of discipline and harmony depends essentially upon the establishment of proper rules and regulations of its members, therefore, be it </w:t>
      </w:r>
    </w:p>
    <w:p w14:paraId="7B88D15A" w14:textId="77777777" w:rsidR="006D6B95" w:rsidRDefault="006D6B95" w:rsidP="00297538">
      <w:pPr>
        <w:spacing w:line="276" w:lineRule="auto"/>
        <w:jc w:val="both"/>
      </w:pPr>
    </w:p>
    <w:p w14:paraId="4AD460D5" w14:textId="77777777" w:rsidR="006D6B95" w:rsidRDefault="006D6B95" w:rsidP="00297538">
      <w:pPr>
        <w:spacing w:line="276" w:lineRule="auto"/>
        <w:jc w:val="both"/>
      </w:pPr>
      <w:r>
        <w:tab/>
        <w:t xml:space="preserve">RESOLVED, that it shall ever be the duty and pride of this association to abstain from any conduct that might be likely to cause a breach of </w:t>
      </w:r>
      <w:r w:rsidR="008350FE">
        <w:t>peace</w:t>
      </w:r>
      <w:r>
        <w:t xml:space="preserve"> or to reflect discredit upon this, our organization; and it shall always be our endeavor to cultivate a good feeling with and towards all Fire Associations and all Law Enfor</w:t>
      </w:r>
      <w:r>
        <w:softHyphen/>
        <w:t xml:space="preserve">cement Officers. We, the officers, board of directors and members do hereby adopt and agree to support for our government, the following Constitution and By-Laws and hold ourselves bound to each other in law and order, and as gentlemen for their faithful observance. </w:t>
      </w:r>
    </w:p>
    <w:p w14:paraId="50939E06" w14:textId="77777777" w:rsidR="006D6B95" w:rsidRDefault="006D6B95" w:rsidP="00297538">
      <w:pPr>
        <w:spacing w:line="276" w:lineRule="auto"/>
      </w:pPr>
    </w:p>
    <w:p w14:paraId="4A22336E" w14:textId="77777777" w:rsidR="006D6B95" w:rsidRDefault="006D6B95" w:rsidP="00297538">
      <w:pPr>
        <w:spacing w:line="276" w:lineRule="auto"/>
      </w:pPr>
    </w:p>
    <w:p w14:paraId="1D1BE857" w14:textId="77777777" w:rsidR="006D6B95" w:rsidRPr="0086686D" w:rsidRDefault="006D6B95" w:rsidP="00297538">
      <w:pPr>
        <w:spacing w:line="276" w:lineRule="auto"/>
        <w:jc w:val="center"/>
        <w:rPr>
          <w:b/>
          <w:bCs/>
          <w:sz w:val="48"/>
          <w:szCs w:val="48"/>
        </w:rPr>
      </w:pPr>
      <w:r w:rsidRPr="0086686D">
        <w:rPr>
          <w:b/>
          <w:bCs/>
          <w:sz w:val="48"/>
          <w:szCs w:val="48"/>
        </w:rPr>
        <w:t>PURPOSES</w:t>
      </w:r>
    </w:p>
    <w:p w14:paraId="52AD223A" w14:textId="77777777" w:rsidR="006D6B95" w:rsidRDefault="006D6B95" w:rsidP="00297538">
      <w:pPr>
        <w:spacing w:line="276" w:lineRule="auto"/>
        <w:jc w:val="center"/>
        <w:rPr>
          <w:sz w:val="48"/>
          <w:szCs w:val="48"/>
        </w:rPr>
      </w:pPr>
    </w:p>
    <w:p w14:paraId="5706F5FE" w14:textId="77777777" w:rsidR="006D6B95" w:rsidRDefault="006D6B95" w:rsidP="00297538">
      <w:pPr>
        <w:spacing w:line="276" w:lineRule="auto"/>
      </w:pPr>
      <w:r>
        <w:t xml:space="preserve">The following are the purposes for which this organization has been organized: </w:t>
      </w:r>
    </w:p>
    <w:p w14:paraId="4117F2D5" w14:textId="77777777" w:rsidR="006D6B95" w:rsidRDefault="006D6B95" w:rsidP="00297538">
      <w:pPr>
        <w:numPr>
          <w:ilvl w:val="0"/>
          <w:numId w:val="2"/>
        </w:numPr>
        <w:spacing w:line="276" w:lineRule="auto"/>
      </w:pPr>
      <w:r>
        <w:t xml:space="preserve">To promote the interest of accident and fire prevention and for the preservation of life and property, and as an aid to the accomplishment of these objectives, to educate, increase and maintain the interest of volunteer </w:t>
      </w:r>
      <w:r w:rsidR="00332F86">
        <w:t>Firefighter’s</w:t>
      </w:r>
      <w:r>
        <w:t xml:space="preserve"> organizations in Oneida County. </w:t>
      </w:r>
    </w:p>
    <w:p w14:paraId="4ECB9BE3" w14:textId="77777777" w:rsidR="006D6B95" w:rsidRDefault="006D6B95" w:rsidP="00297538">
      <w:pPr>
        <w:numPr>
          <w:ilvl w:val="0"/>
          <w:numId w:val="2"/>
        </w:numPr>
        <w:spacing w:line="276" w:lineRule="auto"/>
      </w:pPr>
      <w:r>
        <w:t xml:space="preserve">To coordinate the county wide efforts of the Volunteer </w:t>
      </w:r>
      <w:r w:rsidR="00332F86">
        <w:t>Firefighter’s</w:t>
      </w:r>
      <w:r>
        <w:t xml:space="preserve"> organi</w:t>
      </w:r>
      <w:r>
        <w:softHyphen/>
        <w:t xml:space="preserve">zations in connection with mutual aid. </w:t>
      </w:r>
    </w:p>
    <w:p w14:paraId="74282A61" w14:textId="77777777" w:rsidR="006D6B95" w:rsidRDefault="006D6B95" w:rsidP="00297538">
      <w:pPr>
        <w:numPr>
          <w:ilvl w:val="0"/>
          <w:numId w:val="2"/>
        </w:numPr>
        <w:spacing w:line="276" w:lineRule="auto"/>
      </w:pPr>
      <w:r>
        <w:t xml:space="preserve">To conduct and sponsor county wide conventions and meetings of Volunteer </w:t>
      </w:r>
      <w:proofErr w:type="spellStart"/>
      <w:r w:rsidR="00332F86">
        <w:t>Firefighters</w:t>
      </w:r>
      <w:r>
        <w:t>'s</w:t>
      </w:r>
      <w:proofErr w:type="spellEnd"/>
      <w:r>
        <w:t xml:space="preserve"> organizations, to promote mutual friendship and loyalty among its members.</w:t>
      </w:r>
    </w:p>
    <w:p w14:paraId="43EEC00D" w14:textId="77777777" w:rsidR="006D6B95" w:rsidRDefault="006D6B95"/>
    <w:p w14:paraId="394A9375" w14:textId="77777777" w:rsidR="006D6B95" w:rsidRDefault="006D6B95"/>
    <w:p w14:paraId="7D07B615" w14:textId="77777777" w:rsidR="006D6B95" w:rsidRDefault="006D6B95"/>
    <w:p w14:paraId="2BE147E1" w14:textId="77777777" w:rsidR="006D6B95" w:rsidRDefault="006D6B95"/>
    <w:p w14:paraId="7C8F4D24" w14:textId="77777777" w:rsidR="006D6B95" w:rsidRDefault="006D6B95"/>
    <w:p w14:paraId="208F4615" w14:textId="77777777" w:rsidR="0086686D" w:rsidRDefault="0086686D"/>
    <w:p w14:paraId="33804B9A" w14:textId="77777777" w:rsidR="0086686D" w:rsidRDefault="0086686D"/>
    <w:p w14:paraId="5BE120B8" w14:textId="77777777" w:rsidR="008350FE" w:rsidRDefault="008350FE"/>
    <w:p w14:paraId="66B12183" w14:textId="77777777" w:rsidR="008350FE" w:rsidRDefault="008350FE"/>
    <w:p w14:paraId="345F834B" w14:textId="77777777" w:rsidR="0086686D" w:rsidRDefault="0086686D"/>
    <w:p w14:paraId="4F3CB2E1" w14:textId="77777777" w:rsidR="0086686D" w:rsidRDefault="0086686D"/>
    <w:p w14:paraId="66A74B63" w14:textId="77777777" w:rsidR="006D6B95" w:rsidRDefault="006D6B95"/>
    <w:p w14:paraId="3B03F326" w14:textId="77777777" w:rsidR="006D6B95" w:rsidRDefault="006D6B95"/>
    <w:p w14:paraId="2193DF02" w14:textId="77777777" w:rsidR="006D6B95" w:rsidRDefault="006D6B95"/>
    <w:p w14:paraId="40DF2046" w14:textId="77777777" w:rsidR="006D6B95" w:rsidRDefault="006D6B95">
      <w:pPr>
        <w:ind w:left="360"/>
        <w:jc w:val="center"/>
        <w:rPr>
          <w:w w:val="87"/>
          <w:sz w:val="22"/>
        </w:rPr>
      </w:pPr>
    </w:p>
    <w:p w14:paraId="4AE60162" w14:textId="77777777" w:rsidR="006D6B95" w:rsidRDefault="006D6B95">
      <w:pPr>
        <w:ind w:left="360"/>
        <w:jc w:val="center"/>
        <w:rPr>
          <w:b/>
          <w:bCs/>
          <w:w w:val="87"/>
          <w:sz w:val="32"/>
          <w:szCs w:val="32"/>
        </w:rPr>
      </w:pPr>
      <w:r>
        <w:rPr>
          <w:b/>
          <w:bCs/>
          <w:w w:val="87"/>
          <w:sz w:val="32"/>
          <w:szCs w:val="32"/>
        </w:rPr>
        <w:t xml:space="preserve">ONEIDA COUNTY VOLUNTEER </w:t>
      </w:r>
      <w:r w:rsidR="00332F86">
        <w:rPr>
          <w:b/>
          <w:bCs/>
          <w:w w:val="87"/>
          <w:sz w:val="32"/>
          <w:szCs w:val="32"/>
        </w:rPr>
        <w:t>FIREFIGHTERS</w:t>
      </w:r>
      <w:r>
        <w:rPr>
          <w:b/>
          <w:bCs/>
          <w:w w:val="87"/>
          <w:sz w:val="32"/>
          <w:szCs w:val="32"/>
        </w:rPr>
        <w:t>'S ASSOCIATION, INC.</w:t>
      </w:r>
    </w:p>
    <w:p w14:paraId="74CFF247" w14:textId="77777777" w:rsidR="006D6B95" w:rsidRDefault="006D6B95">
      <w:pPr>
        <w:ind w:left="360"/>
        <w:jc w:val="center"/>
        <w:rPr>
          <w:b/>
          <w:bCs/>
          <w:w w:val="87"/>
          <w:sz w:val="32"/>
          <w:szCs w:val="32"/>
        </w:rPr>
      </w:pPr>
    </w:p>
    <w:p w14:paraId="688E7A49" w14:textId="77777777" w:rsidR="006D6B95" w:rsidRDefault="006D6B95">
      <w:pPr>
        <w:ind w:left="360"/>
        <w:jc w:val="center"/>
      </w:pPr>
    </w:p>
    <w:p w14:paraId="3CF64352" w14:textId="77777777" w:rsidR="006D6B95" w:rsidRPr="00F87226" w:rsidRDefault="006D6B95">
      <w:pPr>
        <w:ind w:left="360"/>
        <w:jc w:val="both"/>
        <w:rPr>
          <w:b/>
          <w:bCs/>
          <w:w w:val="87"/>
        </w:rPr>
      </w:pPr>
      <w:r w:rsidRPr="00F87226">
        <w:rPr>
          <w:b/>
          <w:bCs/>
          <w:w w:val="87"/>
        </w:rPr>
        <w:t xml:space="preserve">ARTICLE I - Name and Objective </w:t>
      </w:r>
    </w:p>
    <w:p w14:paraId="4E8183D8" w14:textId="77777777" w:rsidR="006D6B95" w:rsidRPr="00297538" w:rsidRDefault="006D6B95">
      <w:pPr>
        <w:ind w:left="360"/>
        <w:jc w:val="both"/>
        <w:rPr>
          <w:w w:val="87"/>
        </w:rPr>
      </w:pPr>
    </w:p>
    <w:p w14:paraId="59ABD440" w14:textId="2BA54927" w:rsidR="006D6B95" w:rsidRPr="00297538" w:rsidRDefault="006D6B95">
      <w:pPr>
        <w:ind w:left="360"/>
        <w:jc w:val="both"/>
        <w:rPr>
          <w:w w:val="87"/>
        </w:rPr>
      </w:pPr>
      <w:r w:rsidRPr="00297538">
        <w:rPr>
          <w:w w:val="87"/>
        </w:rPr>
        <w:tab/>
        <w:t xml:space="preserve">Section 1. The name and title of this Association shall be the Oneida County Volunteer </w:t>
      </w:r>
      <w:r w:rsidR="00790110" w:rsidRPr="00297538">
        <w:rPr>
          <w:w w:val="87"/>
        </w:rPr>
        <w:t>Firefighter’s</w:t>
      </w:r>
      <w:r w:rsidRPr="00297538">
        <w:rPr>
          <w:w w:val="87"/>
        </w:rPr>
        <w:t xml:space="preserve"> Association, Inc. </w:t>
      </w:r>
    </w:p>
    <w:p w14:paraId="2FFA92D6" w14:textId="77777777" w:rsidR="006D6B95" w:rsidRPr="00297538" w:rsidRDefault="006D6B95">
      <w:pPr>
        <w:ind w:left="360"/>
        <w:jc w:val="both"/>
        <w:rPr>
          <w:w w:val="87"/>
        </w:rPr>
      </w:pPr>
    </w:p>
    <w:p w14:paraId="3ADFF1B0" w14:textId="33B8578F" w:rsidR="006D6B95" w:rsidRPr="00297538" w:rsidRDefault="006D6B95">
      <w:pPr>
        <w:ind w:left="360"/>
        <w:jc w:val="both"/>
        <w:rPr>
          <w:w w:val="87"/>
        </w:rPr>
      </w:pPr>
      <w:r w:rsidRPr="00297538">
        <w:rPr>
          <w:w w:val="87"/>
        </w:rPr>
        <w:tab/>
        <w:t xml:space="preserve">Section 2. The object of this Association shall be for the preservation of life and property, to promote the interest of accident prevention, fire prevention and education, and as aid to the accomplishment of .these objects, to increase and maintain the interest and attachment of its members and to coordinate the county-wide efforts of the Volunteer </w:t>
      </w:r>
      <w:r w:rsidR="00790110" w:rsidRPr="00297538">
        <w:rPr>
          <w:w w:val="87"/>
        </w:rPr>
        <w:t>Firefighter’s</w:t>
      </w:r>
      <w:r w:rsidRPr="00297538">
        <w:rPr>
          <w:w w:val="87"/>
        </w:rPr>
        <w:t xml:space="preserve"> organizations in connection with mutual aid, and to conduct and sponsor county-wide conventions and meetings of Volunteer </w:t>
      </w:r>
      <w:r w:rsidR="00790110" w:rsidRPr="00297538">
        <w:rPr>
          <w:w w:val="87"/>
        </w:rPr>
        <w:t>Firefighter’s</w:t>
      </w:r>
      <w:r w:rsidRPr="00297538">
        <w:rPr>
          <w:w w:val="87"/>
        </w:rPr>
        <w:t xml:space="preserve"> organizations, to promote mutual friendship and loyalty among its members. </w:t>
      </w:r>
    </w:p>
    <w:p w14:paraId="3C47AD87" w14:textId="77777777" w:rsidR="006D6B95" w:rsidRPr="00297538" w:rsidRDefault="006D6B95">
      <w:pPr>
        <w:ind w:left="360"/>
        <w:jc w:val="both"/>
        <w:rPr>
          <w:w w:val="87"/>
        </w:rPr>
      </w:pPr>
    </w:p>
    <w:p w14:paraId="24D8DD8D" w14:textId="0568AAE5" w:rsidR="006D6B95" w:rsidRPr="00F87226" w:rsidRDefault="006D6B95">
      <w:pPr>
        <w:ind w:left="360"/>
        <w:jc w:val="both"/>
        <w:rPr>
          <w:b/>
          <w:bCs/>
          <w:w w:val="87"/>
        </w:rPr>
      </w:pPr>
      <w:r w:rsidRPr="00F87226">
        <w:rPr>
          <w:b/>
          <w:bCs/>
          <w:w w:val="87"/>
        </w:rPr>
        <w:t>ARTICLE II --</w:t>
      </w:r>
      <w:r w:rsidR="00ED02BE" w:rsidRPr="00F87226">
        <w:rPr>
          <w:b/>
          <w:bCs/>
          <w:w w:val="87"/>
        </w:rPr>
        <w:t xml:space="preserve"> Department</w:t>
      </w:r>
      <w:r w:rsidRPr="00F87226">
        <w:rPr>
          <w:b/>
          <w:bCs/>
          <w:w w:val="87"/>
        </w:rPr>
        <w:t xml:space="preserve"> Membership </w:t>
      </w:r>
    </w:p>
    <w:p w14:paraId="2EB824F8" w14:textId="77777777" w:rsidR="006D6B95" w:rsidRPr="00297538" w:rsidRDefault="006D6B95">
      <w:pPr>
        <w:ind w:left="360"/>
        <w:jc w:val="both"/>
        <w:rPr>
          <w:w w:val="87"/>
        </w:rPr>
      </w:pPr>
    </w:p>
    <w:p w14:paraId="696F0127" w14:textId="77777777" w:rsidR="006D6B95" w:rsidRPr="00297538" w:rsidRDefault="006D6B95">
      <w:pPr>
        <w:ind w:left="360"/>
        <w:jc w:val="both"/>
        <w:rPr>
          <w:w w:val="87"/>
        </w:rPr>
      </w:pPr>
      <w:r w:rsidRPr="00297538">
        <w:rPr>
          <w:w w:val="87"/>
        </w:rPr>
        <w:tab/>
        <w:t xml:space="preserve">Section 1. Any Volunteer Fire Company or Department located within the boundary of Oneida County shall be eligible for membership in this Association, upon presentation of an application in writing to the Secretary of this Association, giving name of company, location and number of members. This application shall be accompanied by dues for one year. </w:t>
      </w:r>
    </w:p>
    <w:p w14:paraId="628C24CF" w14:textId="77777777" w:rsidR="006D6B95" w:rsidRPr="00297538" w:rsidRDefault="006D6B95">
      <w:pPr>
        <w:ind w:left="360"/>
        <w:jc w:val="both"/>
        <w:rPr>
          <w:w w:val="87"/>
        </w:rPr>
      </w:pPr>
    </w:p>
    <w:p w14:paraId="356D0BC4" w14:textId="6DC7FAE9" w:rsidR="006D6B95" w:rsidRPr="00297538" w:rsidRDefault="006D6B95">
      <w:pPr>
        <w:ind w:left="360"/>
        <w:jc w:val="both"/>
        <w:rPr>
          <w:w w:val="87"/>
        </w:rPr>
      </w:pPr>
      <w:r w:rsidRPr="00297538">
        <w:rPr>
          <w:w w:val="87"/>
        </w:rPr>
        <w:tab/>
        <w:t xml:space="preserve">Section 2.  Volunteer fire departments or companies outside Oneida County and </w:t>
      </w:r>
      <w:r w:rsidR="00790110" w:rsidRPr="00297538">
        <w:rPr>
          <w:w w:val="87"/>
        </w:rPr>
        <w:t>Firefighter’s</w:t>
      </w:r>
      <w:r w:rsidRPr="00297538">
        <w:rPr>
          <w:w w:val="87"/>
        </w:rPr>
        <w:t xml:space="preserve"> Benevolent Associations within Oneida County shall not be eligible for membership in this Association unless approved by a majority vote of the delegates at regular meetings, and they shall be considered Associate Members with voice and vote at any meetings. The associate members will not be eligible for office in this Association. </w:t>
      </w:r>
    </w:p>
    <w:p w14:paraId="33692DA1" w14:textId="77777777" w:rsidR="006D6B95" w:rsidRPr="00297538" w:rsidRDefault="006D6B95">
      <w:pPr>
        <w:ind w:left="360"/>
        <w:jc w:val="both"/>
        <w:rPr>
          <w:w w:val="87"/>
        </w:rPr>
      </w:pPr>
    </w:p>
    <w:p w14:paraId="650841A4" w14:textId="77777777" w:rsidR="006D6B95" w:rsidRPr="00F87226" w:rsidRDefault="006D6B95">
      <w:pPr>
        <w:ind w:left="360"/>
        <w:jc w:val="both"/>
        <w:rPr>
          <w:b/>
          <w:bCs/>
          <w:w w:val="87"/>
        </w:rPr>
      </w:pPr>
      <w:r w:rsidRPr="00F87226">
        <w:rPr>
          <w:b/>
          <w:bCs/>
          <w:w w:val="87"/>
        </w:rPr>
        <w:t xml:space="preserve">ARTICLE III - Officers </w:t>
      </w:r>
    </w:p>
    <w:p w14:paraId="08CB2DB6" w14:textId="77777777" w:rsidR="006D6B95" w:rsidRPr="00297538" w:rsidRDefault="006D6B95">
      <w:pPr>
        <w:ind w:left="360"/>
        <w:jc w:val="both"/>
        <w:rPr>
          <w:w w:val="87"/>
        </w:rPr>
      </w:pPr>
    </w:p>
    <w:p w14:paraId="75A55FA1" w14:textId="77777777" w:rsidR="006D6B95" w:rsidRPr="00297538" w:rsidRDefault="006D6B95">
      <w:pPr>
        <w:ind w:left="360"/>
        <w:jc w:val="both"/>
        <w:rPr>
          <w:w w:val="87"/>
        </w:rPr>
      </w:pPr>
      <w:r w:rsidRPr="00297538">
        <w:rPr>
          <w:w w:val="87"/>
        </w:rPr>
        <w:tab/>
        <w:t xml:space="preserve">Section 1. The officers of this Association shall consist of a President, First Vice-President, Second Vice-President, Secretary, Treasurer, Sergeant-at-Arms, and ten (10) Board of Directors. No succession of these officers except Secretary, Treasurer, Sergeant-at-Arms, and ten (10) Board of Directors. </w:t>
      </w:r>
    </w:p>
    <w:p w14:paraId="64528C63" w14:textId="77777777" w:rsidR="006D6B95" w:rsidRPr="00297538" w:rsidRDefault="006D6B95">
      <w:pPr>
        <w:ind w:left="360"/>
        <w:jc w:val="both"/>
        <w:rPr>
          <w:w w:val="87"/>
        </w:rPr>
      </w:pPr>
      <w:r w:rsidRPr="00297538">
        <w:rPr>
          <w:w w:val="87"/>
        </w:rPr>
        <w:tab/>
      </w:r>
    </w:p>
    <w:p w14:paraId="4DE09731" w14:textId="77777777" w:rsidR="006D6B95" w:rsidRPr="00297538" w:rsidRDefault="006D6B95">
      <w:pPr>
        <w:ind w:left="360"/>
        <w:jc w:val="both"/>
        <w:rPr>
          <w:w w:val="87"/>
        </w:rPr>
      </w:pPr>
    </w:p>
    <w:p w14:paraId="3C151BDA" w14:textId="77777777" w:rsidR="006D6B95" w:rsidRPr="00297538" w:rsidRDefault="006D6B95">
      <w:pPr>
        <w:ind w:left="360" w:firstLine="1432"/>
        <w:jc w:val="both"/>
        <w:rPr>
          <w:w w:val="87"/>
        </w:rPr>
      </w:pPr>
      <w:r w:rsidRPr="00297538">
        <w:rPr>
          <w:w w:val="87"/>
        </w:rPr>
        <w:t xml:space="preserve">        Section 2.   The Executive Board shall consist of the officers, together with the immediate </w:t>
      </w:r>
      <w:proofErr w:type="spellStart"/>
      <w:ins w:id="0" w:author="Valued Customer" w:date="2013-08-09T07:47:00Z">
        <w:r w:rsidRPr="00297538">
          <w:rPr>
            <w:w w:val="87"/>
          </w:rPr>
          <w:t>P</w:t>
        </w:r>
      </w:ins>
      <w:r w:rsidRPr="00297538">
        <w:rPr>
          <w:w w:val="87"/>
        </w:rPr>
        <w:t>past</w:t>
      </w:r>
      <w:proofErr w:type="spellEnd"/>
      <w:r w:rsidRPr="00297538">
        <w:rPr>
          <w:w w:val="87"/>
        </w:rPr>
        <w:t xml:space="preserve"> President, who shall act as Chairman of the Board and ten (10) members elected at large. The Sergeant-at-Arms shall have a voice at the meeting, but no vote. There shall be no succession of the offices of President, First Vice-President and Second Vice-President. </w:t>
      </w:r>
    </w:p>
    <w:p w14:paraId="10DA4700" w14:textId="77777777" w:rsidR="006D6B95" w:rsidRPr="00297538" w:rsidRDefault="006D6B95">
      <w:pPr>
        <w:ind w:left="360"/>
        <w:jc w:val="both"/>
        <w:rPr>
          <w:w w:val="87"/>
        </w:rPr>
      </w:pPr>
    </w:p>
    <w:p w14:paraId="20E28572" w14:textId="77777777" w:rsidR="006D6B95" w:rsidRPr="00297538" w:rsidRDefault="006D6B95">
      <w:pPr>
        <w:ind w:left="360"/>
        <w:jc w:val="both"/>
        <w:rPr>
          <w:w w:val="87"/>
        </w:rPr>
      </w:pPr>
    </w:p>
    <w:p w14:paraId="2D2633F7" w14:textId="77777777" w:rsidR="006D6B95" w:rsidRPr="00F87226" w:rsidRDefault="006D6B95">
      <w:pPr>
        <w:ind w:left="360"/>
        <w:jc w:val="both"/>
        <w:rPr>
          <w:b/>
          <w:bCs/>
          <w:w w:val="87"/>
        </w:rPr>
      </w:pPr>
      <w:r w:rsidRPr="00F87226">
        <w:rPr>
          <w:b/>
          <w:bCs/>
          <w:w w:val="87"/>
        </w:rPr>
        <w:t>ARTICLE IV – Meetings</w:t>
      </w:r>
    </w:p>
    <w:p w14:paraId="2DA4647F" w14:textId="77777777" w:rsidR="006D6B95" w:rsidRPr="00297538" w:rsidRDefault="006D6B95">
      <w:pPr>
        <w:ind w:left="360"/>
        <w:jc w:val="both"/>
        <w:rPr>
          <w:w w:val="87"/>
        </w:rPr>
      </w:pPr>
    </w:p>
    <w:p w14:paraId="16B026D8" w14:textId="77777777" w:rsidR="006D6B95" w:rsidRDefault="006D6B95">
      <w:pPr>
        <w:ind w:left="360"/>
        <w:jc w:val="both"/>
        <w:rPr>
          <w:w w:val="87"/>
        </w:rPr>
      </w:pPr>
      <w:r w:rsidRPr="00297538">
        <w:rPr>
          <w:w w:val="87"/>
        </w:rPr>
        <w:tab/>
        <w:t>Section 1. The regular meetings of this Association shall be held on the third Thursday of the following months: January, March, May, September and November, for the purpose of transacting any business that comes before it. The May meeting shall be designated as</w:t>
      </w:r>
      <w:r w:rsidR="00297538">
        <w:rPr>
          <w:w w:val="87"/>
        </w:rPr>
        <w:t xml:space="preserve"> </w:t>
      </w:r>
      <w:r w:rsidRPr="00297538">
        <w:rPr>
          <w:w w:val="87"/>
        </w:rPr>
        <w:t xml:space="preserve">the election meeting. </w:t>
      </w:r>
    </w:p>
    <w:p w14:paraId="7ECEE39D" w14:textId="77777777" w:rsidR="00297538" w:rsidRDefault="00297538">
      <w:pPr>
        <w:ind w:left="360"/>
        <w:jc w:val="both"/>
        <w:rPr>
          <w:b/>
          <w:bCs/>
          <w:sz w:val="36"/>
          <w:szCs w:val="36"/>
        </w:rPr>
        <w:sectPr w:rsidR="00297538">
          <w:headerReference w:type="even" r:id="rId8"/>
          <w:headerReference w:type="default" r:id="rId9"/>
          <w:footerReference w:type="even" r:id="rId10"/>
          <w:footerReference w:type="default" r:id="rId11"/>
          <w:headerReference w:type="first" r:id="rId12"/>
          <w:footerReference w:type="first" r:id="rId13"/>
          <w:pgSz w:w="12240" w:h="15840"/>
          <w:pgMar w:top="360" w:right="360" w:bottom="776" w:left="360" w:header="720" w:footer="720" w:gutter="0"/>
          <w:pgNumType w:start="1"/>
          <w:cols w:space="720"/>
          <w:docGrid w:linePitch="600" w:charSpace="32768"/>
        </w:sectPr>
      </w:pPr>
    </w:p>
    <w:p w14:paraId="61FEF23F" w14:textId="77777777" w:rsidR="006D6B95" w:rsidRDefault="006D6B95">
      <w:pPr>
        <w:jc w:val="center"/>
        <w:rPr>
          <w:sz w:val="22"/>
          <w:szCs w:val="22"/>
        </w:rPr>
      </w:pPr>
      <w:r>
        <w:rPr>
          <w:b/>
          <w:bCs/>
          <w:sz w:val="36"/>
          <w:szCs w:val="36"/>
        </w:rPr>
        <w:lastRenderedPageBreak/>
        <w:t xml:space="preserve">BY-LAWS </w:t>
      </w:r>
    </w:p>
    <w:p w14:paraId="0CA0509A" w14:textId="77777777" w:rsidR="006D6B95" w:rsidRDefault="006D6B95">
      <w:pPr>
        <w:ind w:left="360"/>
        <w:jc w:val="center"/>
        <w:rPr>
          <w:sz w:val="22"/>
          <w:szCs w:val="22"/>
        </w:rPr>
      </w:pPr>
    </w:p>
    <w:p w14:paraId="7D40E521" w14:textId="2BE1C71E" w:rsidR="006D6B95" w:rsidRPr="00F87226" w:rsidRDefault="006D6B95">
      <w:pPr>
        <w:ind w:left="360"/>
        <w:jc w:val="both"/>
        <w:rPr>
          <w:b/>
          <w:bCs/>
          <w:u w:val="single"/>
        </w:rPr>
      </w:pPr>
      <w:r w:rsidRPr="00F87226">
        <w:rPr>
          <w:b/>
          <w:bCs/>
        </w:rPr>
        <w:t xml:space="preserve">ARTICLE I </w:t>
      </w:r>
      <w:r w:rsidR="00ED02BE" w:rsidRPr="00F87226">
        <w:rPr>
          <w:b/>
          <w:bCs/>
        </w:rPr>
        <w:t>–</w:t>
      </w:r>
      <w:r w:rsidRPr="00F87226">
        <w:rPr>
          <w:b/>
          <w:bCs/>
        </w:rPr>
        <w:t xml:space="preserve"> </w:t>
      </w:r>
      <w:r w:rsidR="00ED02BE" w:rsidRPr="00F87226">
        <w:rPr>
          <w:b/>
          <w:bCs/>
        </w:rPr>
        <w:t xml:space="preserve">Individual </w:t>
      </w:r>
      <w:r w:rsidRPr="00F87226">
        <w:rPr>
          <w:b/>
          <w:bCs/>
        </w:rPr>
        <w:t xml:space="preserve">Membership </w:t>
      </w:r>
    </w:p>
    <w:p w14:paraId="3DA3243D" w14:textId="77777777" w:rsidR="006D6B95" w:rsidRPr="00297538" w:rsidRDefault="006D6B95">
      <w:pPr>
        <w:ind w:left="360"/>
        <w:jc w:val="both"/>
        <w:rPr>
          <w:u w:val="single"/>
        </w:rPr>
      </w:pPr>
    </w:p>
    <w:p w14:paraId="36B21EBD" w14:textId="77777777" w:rsidR="006D6B95" w:rsidRPr="00297538" w:rsidRDefault="006D6B95">
      <w:pPr>
        <w:ind w:left="360"/>
        <w:jc w:val="both"/>
      </w:pPr>
      <w:r w:rsidRPr="00297538">
        <w:t xml:space="preserve">Section 1. A person may become a life member of this Association under the following conditions: </w:t>
      </w:r>
    </w:p>
    <w:p w14:paraId="6A5205AF" w14:textId="77777777" w:rsidR="006D6B95" w:rsidRPr="00297538" w:rsidRDefault="006D6B95">
      <w:pPr>
        <w:ind w:left="360"/>
        <w:jc w:val="both"/>
      </w:pPr>
    </w:p>
    <w:p w14:paraId="67B10049" w14:textId="77777777" w:rsidR="006D6B95" w:rsidRPr="00297538" w:rsidRDefault="006D6B95">
      <w:pPr>
        <w:numPr>
          <w:ilvl w:val="0"/>
          <w:numId w:val="6"/>
        </w:numPr>
        <w:ind w:left="360" w:firstLine="720"/>
        <w:jc w:val="both"/>
      </w:pPr>
      <w:r w:rsidRPr="00297538">
        <w:t xml:space="preserve">Upon retirement as President of this </w:t>
      </w:r>
      <w:r w:rsidR="00332F86" w:rsidRPr="00297538">
        <w:t>Association.</w:t>
      </w:r>
      <w:r w:rsidRPr="00297538">
        <w:t xml:space="preserve"> </w:t>
      </w:r>
    </w:p>
    <w:p w14:paraId="0C64D813" w14:textId="77777777" w:rsidR="006D6B95" w:rsidRPr="00297538" w:rsidRDefault="006D6B95">
      <w:pPr>
        <w:ind w:left="1080"/>
        <w:jc w:val="both"/>
      </w:pPr>
    </w:p>
    <w:p w14:paraId="13C2056E" w14:textId="77777777" w:rsidR="006D6B95" w:rsidRPr="00297538" w:rsidRDefault="006D6B95">
      <w:pPr>
        <w:ind w:left="360"/>
        <w:jc w:val="both"/>
      </w:pPr>
      <w:r w:rsidRPr="00297538">
        <w:t xml:space="preserve">             (b) Upon rendering conspicuous service, provided such membership shall be recommended by the administrative committee, and receive a majority vote of delegates present at any regular meeting. </w:t>
      </w:r>
    </w:p>
    <w:p w14:paraId="15570D1A" w14:textId="77777777" w:rsidR="006D6B95" w:rsidRPr="00297538" w:rsidRDefault="006D6B95">
      <w:pPr>
        <w:ind w:left="360"/>
        <w:jc w:val="both"/>
      </w:pPr>
    </w:p>
    <w:p w14:paraId="479E6481" w14:textId="77777777" w:rsidR="006D6B95" w:rsidRPr="00297538" w:rsidRDefault="006D6B95">
      <w:pPr>
        <w:ind w:left="360"/>
        <w:jc w:val="both"/>
      </w:pPr>
      <w:r w:rsidRPr="00297538">
        <w:t xml:space="preserve">Section 2.  Past Presidents to act under advisory capacity only. They shall have voice, but no vote. </w:t>
      </w:r>
    </w:p>
    <w:p w14:paraId="22827C56" w14:textId="77777777" w:rsidR="006D6B95" w:rsidRPr="00297538" w:rsidRDefault="006D6B95">
      <w:pPr>
        <w:ind w:left="360"/>
        <w:jc w:val="both"/>
      </w:pPr>
    </w:p>
    <w:p w14:paraId="02E8B00F" w14:textId="77777777" w:rsidR="006D6B95" w:rsidRPr="00F87226" w:rsidRDefault="006D6B95">
      <w:pPr>
        <w:ind w:left="360"/>
        <w:jc w:val="both"/>
        <w:rPr>
          <w:b/>
          <w:bCs/>
        </w:rPr>
      </w:pPr>
      <w:r w:rsidRPr="00F87226">
        <w:rPr>
          <w:b/>
          <w:bCs/>
        </w:rPr>
        <w:t>ARTICLE II - Election of Officers</w:t>
      </w:r>
    </w:p>
    <w:p w14:paraId="33B6E77F" w14:textId="77777777" w:rsidR="006D6B95" w:rsidRPr="00297538" w:rsidRDefault="006D6B95">
      <w:pPr>
        <w:ind w:left="360"/>
        <w:jc w:val="both"/>
        <w:rPr>
          <w:u w:val="single"/>
        </w:rPr>
      </w:pPr>
      <w:r w:rsidRPr="00297538">
        <w:t xml:space="preserve"> </w:t>
      </w:r>
    </w:p>
    <w:p w14:paraId="0ADBC7E3" w14:textId="77777777" w:rsidR="006D6B95" w:rsidRPr="00297538" w:rsidRDefault="006D6B95">
      <w:pPr>
        <w:ind w:left="360" w:firstLine="720"/>
        <w:jc w:val="both"/>
      </w:pPr>
      <w:r w:rsidRPr="00297538">
        <w:rPr>
          <w:u w:val="single"/>
        </w:rPr>
        <w:t>Section 1.</w:t>
      </w:r>
      <w:r w:rsidRPr="00297538">
        <w:t xml:space="preserve"> The President, First Vice-President, Second Vice-President, Sergeant-at-Arms, Secretary and Treasurer of this Association shall be elected by a favorable vote of delegates present at the May meeting entitled to vote. The office of President, First Vice-President and Second Vice-President shall be for a term of 2 years. The office of Secretary, Treasurer and Sergeant-at-Arms shall be for a period of two years. </w:t>
      </w:r>
    </w:p>
    <w:p w14:paraId="2C90044A" w14:textId="77777777" w:rsidR="006D6B95" w:rsidRPr="00297538" w:rsidRDefault="006D6B95">
      <w:pPr>
        <w:ind w:left="360" w:firstLine="720"/>
        <w:jc w:val="both"/>
      </w:pPr>
    </w:p>
    <w:p w14:paraId="2C0166E5" w14:textId="77777777" w:rsidR="006D6B95" w:rsidRPr="00297538" w:rsidRDefault="006D6B95">
      <w:pPr>
        <w:ind w:left="360" w:firstLine="720"/>
        <w:jc w:val="both"/>
      </w:pPr>
    </w:p>
    <w:p w14:paraId="4CD53B21" w14:textId="3309B293" w:rsidR="006D6B95" w:rsidRPr="00297538" w:rsidRDefault="006D6B95">
      <w:pPr>
        <w:ind w:left="360" w:firstLine="720"/>
        <w:jc w:val="both"/>
      </w:pPr>
      <w:r w:rsidRPr="00297538">
        <w:rPr>
          <w:u w:val="single"/>
        </w:rPr>
        <w:t xml:space="preserve">Section </w:t>
      </w:r>
      <w:r w:rsidRPr="00297538">
        <w:t xml:space="preserve">2. The office of President, First Vice-President and Second Vice-President shall have automatic progression towards presidency with the outgoing President to act as Chairman of the Board of Directors for a </w:t>
      </w:r>
      <w:r w:rsidR="0095472A" w:rsidRPr="00297538">
        <w:t>two-year</w:t>
      </w:r>
      <w:r w:rsidRPr="00297538">
        <w:t xml:space="preserve"> term. </w:t>
      </w:r>
    </w:p>
    <w:p w14:paraId="2B4A35F5" w14:textId="77777777" w:rsidR="006D6B95" w:rsidRPr="00297538" w:rsidRDefault="006D6B95">
      <w:pPr>
        <w:ind w:left="360"/>
        <w:jc w:val="both"/>
      </w:pPr>
    </w:p>
    <w:p w14:paraId="5904D118" w14:textId="14EB283A" w:rsidR="006D6B95" w:rsidRPr="00297538" w:rsidRDefault="006D6B95">
      <w:pPr>
        <w:ind w:left="360" w:firstLine="720"/>
        <w:jc w:val="both"/>
      </w:pPr>
      <w:r w:rsidRPr="00297538">
        <w:rPr>
          <w:u w:val="single"/>
        </w:rPr>
        <w:t>Section 3</w:t>
      </w:r>
      <w:r w:rsidRPr="00297538">
        <w:t xml:space="preserve">. The Board of Directors shall consist of eleven (11) </w:t>
      </w:r>
      <w:r w:rsidR="004F3597">
        <w:t>firefighters</w:t>
      </w:r>
      <w:r w:rsidRPr="00297538">
        <w:t xml:space="preserve">, ten to be elected, and the outgoing President will be automatically appointed Chairman of the Board of Directors for a </w:t>
      </w:r>
      <w:r w:rsidR="00A05497" w:rsidRPr="00297538">
        <w:t>two-year</w:t>
      </w:r>
      <w:r w:rsidRPr="00297538">
        <w:t xml:space="preserve"> term. Five directors will be elected at each May meeting for a term of two years.  </w:t>
      </w:r>
    </w:p>
    <w:p w14:paraId="28D65E70" w14:textId="77777777" w:rsidR="006D6B95" w:rsidRPr="00297538" w:rsidRDefault="006D6B95">
      <w:pPr>
        <w:ind w:left="360" w:firstLine="720"/>
        <w:jc w:val="both"/>
      </w:pPr>
    </w:p>
    <w:p w14:paraId="42F1A490" w14:textId="77777777" w:rsidR="006D6B95" w:rsidRPr="00297538" w:rsidRDefault="006D6B95">
      <w:pPr>
        <w:ind w:left="360" w:firstLine="720"/>
        <w:jc w:val="both"/>
      </w:pPr>
      <w:r w:rsidRPr="00297538">
        <w:rPr>
          <w:u w:val="single"/>
        </w:rPr>
        <w:t>Section 4.</w:t>
      </w:r>
      <w:r w:rsidRPr="00297538">
        <w:t xml:space="preserve"> A person must be a delegate, or an alternate, and an active member of a fire department or company belonging to this Association within the County of Oneida to be eligible for election to any of the above-named offices of this Association. </w:t>
      </w:r>
    </w:p>
    <w:p w14:paraId="4B42F2CA" w14:textId="77777777" w:rsidR="006D6B95" w:rsidRPr="00297538" w:rsidRDefault="006D6B95">
      <w:pPr>
        <w:ind w:left="360" w:firstLine="720"/>
        <w:jc w:val="both"/>
      </w:pPr>
    </w:p>
    <w:p w14:paraId="62691E5A" w14:textId="77777777" w:rsidR="006D6B95" w:rsidRPr="00297538" w:rsidRDefault="006D6B95">
      <w:pPr>
        <w:ind w:left="360" w:firstLine="720"/>
        <w:jc w:val="both"/>
      </w:pPr>
      <w:r w:rsidRPr="00297538">
        <w:rPr>
          <w:u w:val="single"/>
        </w:rPr>
        <w:t>Section 5</w:t>
      </w:r>
      <w:r w:rsidRPr="00297538">
        <w:t xml:space="preserve">. These officers shall take office the day of the Installation of Officers (Election Meeting) and serve until their successors have been elected and installed at the next Election Meeting of this Association. </w:t>
      </w:r>
    </w:p>
    <w:p w14:paraId="75BE3CE8" w14:textId="77777777" w:rsidR="006D6B95" w:rsidRPr="00297538" w:rsidRDefault="006D6B95">
      <w:pPr>
        <w:ind w:left="360" w:firstLine="720"/>
        <w:jc w:val="both"/>
      </w:pPr>
    </w:p>
    <w:p w14:paraId="1E3384CC" w14:textId="6D304215" w:rsidR="006D6B95" w:rsidRPr="00297538" w:rsidRDefault="006D6B95">
      <w:pPr>
        <w:ind w:left="360" w:firstLine="720"/>
        <w:jc w:val="both"/>
      </w:pPr>
      <w:r w:rsidRPr="00297538">
        <w:rPr>
          <w:u w:val="single"/>
        </w:rPr>
        <w:t>Section 6</w:t>
      </w:r>
      <w:r w:rsidRPr="00297538">
        <w:t xml:space="preserve">. When there is but one nomination for any office to be filled at the election meeting, the provisions of Section 1 of Article II of these by-laws shall be waived, and upon the voice of those present at the meeting, the Secretary shall cast one ballot for the nominee to </w:t>
      </w:r>
      <w:r w:rsidR="0095472A" w:rsidRPr="00297538">
        <w:t>say</w:t>
      </w:r>
      <w:r w:rsidRPr="00297538">
        <w:t xml:space="preserve"> uncontested office. </w:t>
      </w:r>
    </w:p>
    <w:p w14:paraId="397A4AF8" w14:textId="77777777" w:rsidR="006D6B95" w:rsidRPr="00297538" w:rsidRDefault="006D6B95">
      <w:pPr>
        <w:ind w:left="360" w:firstLine="720"/>
        <w:jc w:val="both"/>
      </w:pPr>
    </w:p>
    <w:p w14:paraId="239AE32A" w14:textId="77777777" w:rsidR="006D6B95" w:rsidRPr="00297538" w:rsidRDefault="006D6B95">
      <w:pPr>
        <w:ind w:left="360" w:firstLine="720"/>
        <w:jc w:val="both"/>
      </w:pPr>
      <w:r w:rsidRPr="00297538">
        <w:rPr>
          <w:u w:val="single"/>
        </w:rPr>
        <w:t>Section 7.</w:t>
      </w:r>
      <w:r w:rsidRPr="00297538">
        <w:t xml:space="preserve">  The offices of President, First Vice-President, Second Vice-President, and ten (10) Board of Directors shall be filled from different fire departments or fire companies from Oneida County. Two members may be elected to two </w:t>
      </w:r>
      <w:r w:rsidR="008350FE" w:rsidRPr="00297538">
        <w:t>offices,</w:t>
      </w:r>
      <w:r w:rsidRPr="00297538">
        <w:t xml:space="preserve"> one to an officer position, and one to the board of directors. </w:t>
      </w:r>
    </w:p>
    <w:p w14:paraId="08097849" w14:textId="77777777" w:rsidR="006D6B95" w:rsidRPr="00297538" w:rsidRDefault="006D6B95">
      <w:pPr>
        <w:ind w:left="360"/>
        <w:jc w:val="both"/>
      </w:pPr>
    </w:p>
    <w:p w14:paraId="2C6E0F3E" w14:textId="6CCACB62" w:rsidR="006D6B95" w:rsidRPr="00297538" w:rsidRDefault="006D6B95">
      <w:pPr>
        <w:ind w:left="360" w:firstLine="720"/>
        <w:jc w:val="both"/>
      </w:pPr>
      <w:r w:rsidRPr="00297538">
        <w:rPr>
          <w:u w:val="single"/>
        </w:rPr>
        <w:t>Section 8.</w:t>
      </w:r>
      <w:r w:rsidRPr="00297538">
        <w:t xml:space="preserve">  No fire department or fire company shall at any </w:t>
      </w:r>
      <w:r w:rsidR="008350FE" w:rsidRPr="00297538">
        <w:t>time</w:t>
      </w:r>
      <w:r w:rsidRPr="00297538">
        <w:t xml:space="preserve"> have more than one member </w:t>
      </w:r>
      <w:r w:rsidR="0095472A" w:rsidRPr="00297538">
        <w:t>to serve</w:t>
      </w:r>
      <w:r w:rsidRPr="00297538">
        <w:t xml:space="preserve"> in anyone of the above offices as outlined in Article II, Section 7. </w:t>
      </w:r>
    </w:p>
    <w:p w14:paraId="154B8B9A" w14:textId="77777777" w:rsidR="006D6B95" w:rsidRPr="00297538" w:rsidRDefault="006D6B95">
      <w:pPr>
        <w:ind w:left="360" w:firstLine="720"/>
        <w:jc w:val="both"/>
      </w:pPr>
    </w:p>
    <w:p w14:paraId="0E3750C4" w14:textId="040620BE" w:rsidR="006D6B95" w:rsidRPr="00297538" w:rsidRDefault="006D6B95">
      <w:pPr>
        <w:ind w:left="360" w:firstLine="720"/>
        <w:jc w:val="both"/>
      </w:pPr>
      <w:r w:rsidRPr="00297538">
        <w:t xml:space="preserve">  </w:t>
      </w:r>
      <w:r w:rsidRPr="00297538">
        <w:rPr>
          <w:u w:val="single"/>
        </w:rPr>
        <w:t xml:space="preserve">Section 9. </w:t>
      </w:r>
      <w:r w:rsidRPr="00297538">
        <w:rPr>
          <w:lang w:eastAsia="he-IL" w:bidi="he-IL"/>
        </w:rPr>
        <w:t xml:space="preserve">At the May meeting a delegate and alternate shall be elected by the county delegates attending such meeting -by a favorable vote for representation to the </w:t>
      </w:r>
      <w:r w:rsidR="00983B95" w:rsidRPr="00297538">
        <w:rPr>
          <w:lang w:eastAsia="he-IL" w:bidi="he-IL"/>
        </w:rPr>
        <w:t>Firefighter’s</w:t>
      </w:r>
      <w:r w:rsidRPr="00297538">
        <w:rPr>
          <w:lang w:eastAsia="he-IL" w:bidi="he-IL"/>
        </w:rPr>
        <w:t xml:space="preserve"> Association of the State of New York, (FASNY) and the Central New York Volunteer Fire</w:t>
      </w:r>
      <w:r w:rsidR="008350FE">
        <w:rPr>
          <w:lang w:eastAsia="he-IL" w:bidi="he-IL"/>
        </w:rPr>
        <w:t>fighters</w:t>
      </w:r>
      <w:r w:rsidRPr="00297538">
        <w:rPr>
          <w:lang w:eastAsia="he-IL" w:bidi="he-IL"/>
        </w:rPr>
        <w:t xml:space="preserve"> Association, (CNYFA). Such delegate or in their </w:t>
      </w:r>
      <w:r w:rsidRPr="00297538">
        <w:rPr>
          <w:lang w:eastAsia="he-IL" w:bidi="he-IL"/>
        </w:rPr>
        <w:lastRenderedPageBreak/>
        <w:t xml:space="preserve">absence, the alternate shall be entitled to receive from the organization their necessary expenses in attending such convention and meetings. Expenses shall include but not </w:t>
      </w:r>
      <w:r w:rsidR="008350FE" w:rsidRPr="00297538">
        <w:rPr>
          <w:lang w:eastAsia="he-IL" w:bidi="he-IL"/>
        </w:rPr>
        <w:t>be limited</w:t>
      </w:r>
      <w:r w:rsidRPr="00297538">
        <w:rPr>
          <w:lang w:eastAsia="he-IL" w:bidi="he-IL"/>
        </w:rPr>
        <w:t xml:space="preserve"> to actual hotel cost, per diem and mileage in accordance with current New York State accounting figures. Payment shall be made after a voucher has been presented and approved at a meeting. The delegate and alternate must comply with the requirements set forth in Article 3,</w:t>
      </w:r>
      <w:r w:rsidRPr="00297538">
        <w:rPr>
          <w:rFonts w:ascii="Arial" w:hAnsi="Arial" w:cs="Arial"/>
          <w:b/>
          <w:bCs/>
          <w:w w:val="148"/>
          <w:lang w:eastAsia="he-IL" w:bidi="he-IL"/>
        </w:rPr>
        <w:t xml:space="preserve"> </w:t>
      </w:r>
      <w:r w:rsidRPr="00297538">
        <w:rPr>
          <w:lang w:eastAsia="he-IL" w:bidi="he-IL"/>
        </w:rPr>
        <w:t>Section 9. If the delegate or alternate cannot attend meetings or convention, the county delegates by favorable vote at any meeting may elect a representative to attend such meetings or convention and they shall receive such expenses as the delegate. (Changed November 2009)</w:t>
      </w:r>
    </w:p>
    <w:p w14:paraId="7B221D0E" w14:textId="77777777" w:rsidR="006D6B95" w:rsidRPr="00297538" w:rsidRDefault="006D6B95">
      <w:pPr>
        <w:jc w:val="both"/>
      </w:pPr>
    </w:p>
    <w:p w14:paraId="66C1A895" w14:textId="77777777" w:rsidR="006D6B95" w:rsidRPr="00F87226" w:rsidRDefault="006D6B95">
      <w:pPr>
        <w:jc w:val="both"/>
        <w:rPr>
          <w:b/>
          <w:bCs/>
        </w:rPr>
      </w:pPr>
      <w:r w:rsidRPr="00F87226">
        <w:rPr>
          <w:b/>
          <w:bCs/>
        </w:rPr>
        <w:t>ARTICLE III - Duties of Officers</w:t>
      </w:r>
    </w:p>
    <w:p w14:paraId="2E6D37C5" w14:textId="77777777" w:rsidR="006D6B95" w:rsidRPr="00297538" w:rsidRDefault="006D6B95">
      <w:pPr>
        <w:ind w:left="360"/>
        <w:jc w:val="both"/>
      </w:pPr>
    </w:p>
    <w:p w14:paraId="2F0139AA" w14:textId="18EDDDC3" w:rsidR="006D6B95" w:rsidRPr="00297538" w:rsidRDefault="006D6B95">
      <w:pPr>
        <w:ind w:left="360" w:firstLine="720"/>
        <w:jc w:val="both"/>
        <w:rPr>
          <w:u w:val="single"/>
        </w:rPr>
      </w:pPr>
      <w:r w:rsidRPr="00297538">
        <w:rPr>
          <w:u w:val="single"/>
        </w:rPr>
        <w:t>Section 1</w:t>
      </w:r>
      <w:r w:rsidRPr="00297538">
        <w:t xml:space="preserve">. The President shall preside over all regular meetings of this Association. They shall call special meetings when necessary or at the request of the Secretary, or the officers, or any six members of the Board of Directors, at such time and place as he may decree. Notice of these meetings shall be given not less than ten (10) </w:t>
      </w:r>
      <w:r w:rsidR="00667197" w:rsidRPr="00297538">
        <w:t>or</w:t>
      </w:r>
      <w:r w:rsidRPr="00297538">
        <w:t xml:space="preserve"> more than 50 days prior to the scheduled date of the meeting. They shall act as Chairman of the Administrative Committee. They shall also appoint, within 30 days of their induction into </w:t>
      </w:r>
      <w:r w:rsidR="008350FE" w:rsidRPr="00297538">
        <w:t>the office</w:t>
      </w:r>
      <w:r w:rsidRPr="00297538">
        <w:t>, the following committees: Auditing, legis</w:t>
      </w:r>
      <w:r w:rsidRPr="00297538">
        <w:softHyphen/>
        <w:t xml:space="preserve">lative, parade, tournament, nominating, equipment judging, fire prevention, memorial committee, site committee, and steering committee, and such other special committees as may be required from time to time. They shall sign all orders drawn on the Treasurer for the disbursement of Association funds. They shall perform such other duties as may be incidental to his office, or which shall be required of him by the annual meeting of the Association or of the Board of Directors. They shall also pick out the list for the Advisory Board at the September meeting subject to approval of majority of the members present and entitled to vote. They shall also appoint a Chaplain or Chaplains to this Association as has been deemed necessary, along with an Assistant Secretary, Assistant </w:t>
      </w:r>
      <w:r w:rsidR="008350FE">
        <w:t>T</w:t>
      </w:r>
      <w:r w:rsidR="008350FE" w:rsidRPr="00297538">
        <w:t>reasurer</w:t>
      </w:r>
      <w:r w:rsidRPr="00297538">
        <w:t xml:space="preserve">, Assistant Sgt of Arms, within 30 </w:t>
      </w:r>
      <w:r w:rsidR="00332F86" w:rsidRPr="00297538">
        <w:t>days</w:t>
      </w:r>
      <w:r w:rsidRPr="00297538">
        <w:t xml:space="preserve"> of becoming President. </w:t>
      </w:r>
    </w:p>
    <w:p w14:paraId="5D0DF1F8" w14:textId="77777777" w:rsidR="006D6B95" w:rsidRPr="00297538" w:rsidRDefault="006D6B95">
      <w:pPr>
        <w:ind w:left="360" w:firstLine="720"/>
        <w:jc w:val="both"/>
        <w:rPr>
          <w:u w:val="single"/>
        </w:rPr>
      </w:pPr>
    </w:p>
    <w:p w14:paraId="7B088E4F" w14:textId="77777777" w:rsidR="006D6B95" w:rsidRPr="00297538" w:rsidRDefault="006D6B95">
      <w:pPr>
        <w:ind w:left="360" w:firstLine="720"/>
        <w:jc w:val="both"/>
      </w:pPr>
      <w:r w:rsidRPr="00297538">
        <w:rPr>
          <w:u w:val="single"/>
        </w:rPr>
        <w:t>Section 2</w:t>
      </w:r>
      <w:r w:rsidRPr="00297538">
        <w:t xml:space="preserve">. In the absence of the President, the First Vice-President shall preside and assume the duties of the President. In the event the President is unable to complete his term for any reason, it shall be the duty of the First Vice-President to act as President until the next annual meeting. </w:t>
      </w:r>
    </w:p>
    <w:p w14:paraId="12485707" w14:textId="77777777" w:rsidR="006D6B95" w:rsidRPr="00297538" w:rsidRDefault="006D6B95">
      <w:pPr>
        <w:ind w:left="360" w:firstLine="720"/>
        <w:jc w:val="both"/>
      </w:pPr>
    </w:p>
    <w:p w14:paraId="7C3F516D" w14:textId="77777777" w:rsidR="006D6B95" w:rsidRPr="00297538" w:rsidRDefault="006D6B95">
      <w:pPr>
        <w:ind w:left="360" w:firstLine="720"/>
        <w:jc w:val="both"/>
      </w:pPr>
      <w:r w:rsidRPr="00297538">
        <w:rPr>
          <w:u w:val="single"/>
        </w:rPr>
        <w:t>Section 3</w:t>
      </w:r>
      <w:r w:rsidRPr="00297538">
        <w:t xml:space="preserve">. In the absence of the President and the First Vice-President, the Second Vice-President shall preside (in their respective order). </w:t>
      </w:r>
    </w:p>
    <w:p w14:paraId="2423B10B" w14:textId="77777777" w:rsidR="006D6B95" w:rsidRPr="00297538" w:rsidRDefault="006D6B95">
      <w:pPr>
        <w:ind w:left="360" w:firstLine="720"/>
        <w:jc w:val="both"/>
      </w:pPr>
    </w:p>
    <w:p w14:paraId="084BC2F3" w14:textId="77777777" w:rsidR="006D6B95" w:rsidRPr="00297538" w:rsidRDefault="006D6B95">
      <w:pPr>
        <w:ind w:left="360" w:firstLine="720"/>
        <w:jc w:val="both"/>
      </w:pPr>
      <w:r w:rsidRPr="00297538">
        <w:rPr>
          <w:u w:val="single"/>
        </w:rPr>
        <w:t>Section 4.</w:t>
      </w:r>
      <w:r w:rsidRPr="00297538">
        <w:t xml:space="preserve"> The Secretary shall keep a true and correct record of the </w:t>
      </w:r>
      <w:r w:rsidR="00297538" w:rsidRPr="00297538">
        <w:t>proceedings</w:t>
      </w:r>
      <w:r w:rsidRPr="00297538">
        <w:t xml:space="preserve"> of the regular and special meetings of the Association and of the Executive Board of Directors thereof. They shall call the roll at all such meetings. They shall handle all correspondence of this Association. They shall receive all applications for membership </w:t>
      </w:r>
      <w:proofErr w:type="gramStart"/>
      <w:r w:rsidRPr="00297538">
        <w:t>in</w:t>
      </w:r>
      <w:proofErr w:type="gramEnd"/>
      <w:r w:rsidRPr="00297538">
        <w:t xml:space="preserve"> the Association and shall present them at the next regular meeting, at which time they shall be voted on. They shall receive all money due the Association and shall pay over to the Treasurer. They shall take charge of all the papers and books and orders drawn. They shall prepare an annual report of receipts and expenditures to be presented at the May meeting. They shall submit this report and his books to the Auditing Committee 30 days prior to the May meeting for examination. They shall make such other reports as the </w:t>
      </w:r>
      <w:r w:rsidR="00332F86" w:rsidRPr="00297538">
        <w:t>President,</w:t>
      </w:r>
      <w:r w:rsidRPr="00297538">
        <w:t xml:space="preserve"> or the Executive Board may require. They shall notify department members of their election to membership in this Association and issue membership certificates to them. They shall send notices of all regular and convention meetings to all members at least one month prior to the holding of said meetings. The Secretary shall be compensated to the extent of $500.00 payable at convention meetings. </w:t>
      </w:r>
    </w:p>
    <w:p w14:paraId="5D82907C" w14:textId="77777777" w:rsidR="006D6B95" w:rsidRPr="00297538" w:rsidRDefault="006D6B95">
      <w:pPr>
        <w:ind w:left="360"/>
        <w:jc w:val="both"/>
      </w:pPr>
    </w:p>
    <w:p w14:paraId="74EDC554" w14:textId="77777777" w:rsidR="008350FE" w:rsidRDefault="008350FE">
      <w:pPr>
        <w:ind w:left="360" w:firstLine="720"/>
        <w:jc w:val="both"/>
        <w:rPr>
          <w:u w:val="single"/>
        </w:rPr>
      </w:pPr>
    </w:p>
    <w:p w14:paraId="60B81103" w14:textId="77777777" w:rsidR="008350FE" w:rsidRDefault="008350FE">
      <w:pPr>
        <w:ind w:left="360" w:firstLine="720"/>
        <w:jc w:val="both"/>
        <w:rPr>
          <w:u w:val="single"/>
        </w:rPr>
      </w:pPr>
    </w:p>
    <w:p w14:paraId="107196B4" w14:textId="77777777" w:rsidR="006D6B95" w:rsidRPr="00297538" w:rsidRDefault="006D6B95">
      <w:pPr>
        <w:ind w:left="360" w:firstLine="720"/>
        <w:jc w:val="both"/>
      </w:pPr>
      <w:r w:rsidRPr="00297538">
        <w:rPr>
          <w:u w:val="single"/>
        </w:rPr>
        <w:t>Section 5</w:t>
      </w:r>
      <w:r w:rsidRPr="00297538">
        <w:t xml:space="preserve">. The Treasurer shall take charge of all funds of the Association which may be derived from any source. They shall receive all money belonging to the Association from the Secretary and promptly deposit the same in an account for that purpose in the designated depository for Association funds. They shall issue checks in payment of all orders drawn on him by the President, countersigned by the Secretary and authorized by the </w:t>
      </w:r>
      <w:r w:rsidRPr="00297538">
        <w:lastRenderedPageBreak/>
        <w:t xml:space="preserve">Association. They shall keep accurate records of all receipts and expenditures. They shall prepare an annual report of all receipts and expenditures to be presented at the May meeting. They shall submit this report together with his books, orders, cancelled checks and current bank statement to the auditing committee thirty (30) days before the May meeting for examination. Before entering upon his duties as Treasurer, they shall furnish the Association with a security bond of sufficient security, as approved by </w:t>
      </w:r>
      <w:proofErr w:type="gramStart"/>
      <w:r w:rsidRPr="00297538">
        <w:t>the majority of</w:t>
      </w:r>
      <w:proofErr w:type="gramEnd"/>
      <w:r w:rsidRPr="00297538">
        <w:t xml:space="preserve"> elective officers of the Association for his faithful performance of his duties. This shall be paid by the Association. If the </w:t>
      </w:r>
      <w:r w:rsidR="008350FE" w:rsidRPr="00297538">
        <w:t>Treasurer</w:t>
      </w:r>
      <w:r w:rsidRPr="00297538">
        <w:t xml:space="preserve"> </w:t>
      </w:r>
      <w:proofErr w:type="gramStart"/>
      <w:r w:rsidRPr="00297538">
        <w:t>neglect</w:t>
      </w:r>
      <w:proofErr w:type="gramEnd"/>
      <w:r w:rsidRPr="00297538">
        <w:t xml:space="preserve"> to execute and deliver this bond within one month after being elected, his office shall be declared vacant. They shall make such other reports as the President, Secretary and/or Executive Board of Directors shall require. The Treasurer shall be paid the sum of</w:t>
      </w:r>
      <w:r w:rsidR="008350FE">
        <w:t xml:space="preserve"> </w:t>
      </w:r>
      <w:r w:rsidRPr="00297538">
        <w:t xml:space="preserve">$500.00 per year, the same to be paid at the Convention Meeting. The Treasurer will have all checks countersigned by another duly authorized officer, except Sergeant-at-Arms (two-party checks). This Association shall provide for and shall pay for a sufficient Surety Bond for the officers, except the Sergeant-at-Arms, in such amounts and with such terms and conditions as the Executive Board shall decide. </w:t>
      </w:r>
    </w:p>
    <w:p w14:paraId="70AF3F78" w14:textId="77777777" w:rsidR="006D6B95" w:rsidRPr="00297538" w:rsidRDefault="006D6B95">
      <w:pPr>
        <w:ind w:left="360" w:firstLine="720"/>
        <w:jc w:val="both"/>
        <w:rPr>
          <w:u w:val="single"/>
        </w:rPr>
      </w:pPr>
    </w:p>
    <w:p w14:paraId="0E22D4C2" w14:textId="77777777" w:rsidR="006D6B95" w:rsidRPr="00297538" w:rsidRDefault="006D6B95">
      <w:pPr>
        <w:ind w:left="360" w:firstLine="720"/>
        <w:jc w:val="both"/>
      </w:pPr>
      <w:r w:rsidRPr="00297538">
        <w:rPr>
          <w:u w:val="single"/>
        </w:rPr>
        <w:t>Section 6</w:t>
      </w:r>
      <w:r w:rsidRPr="00297538">
        <w:t xml:space="preserve">. The duties of the Sergeant-at-Arms shall include, but not be limited to, the keeping and maintaining of order at all regular, special and convention meetings of this Association. In addition, they shall be responsible for and shall keep in his possession, the convention book, the memorial book, the official Oneida County Volunteer </w:t>
      </w:r>
      <w:proofErr w:type="spellStart"/>
      <w:r w:rsidR="00332F86" w:rsidRPr="00297538">
        <w:t>Firefighters</w:t>
      </w:r>
      <w:r w:rsidRPr="00297538">
        <w:t>'s</w:t>
      </w:r>
      <w:proofErr w:type="spellEnd"/>
      <w:r w:rsidRPr="00297538">
        <w:t xml:space="preserve"> Association banner, the memorial bell and such other records and equipment as may be necessary for the use by the officers and members of this Association at each meeting. They shall also keep a book of Robert's Rules of Order and shall make sure there is an American Flag present at every meeting. They shall assume other duties as delegated to him by the President of this Association. </w:t>
      </w:r>
    </w:p>
    <w:p w14:paraId="6948DB2F" w14:textId="77777777" w:rsidR="006D6B95" w:rsidRPr="00297538" w:rsidRDefault="006D6B95">
      <w:pPr>
        <w:ind w:left="360" w:firstLine="720"/>
        <w:jc w:val="both"/>
      </w:pPr>
    </w:p>
    <w:p w14:paraId="2B0D8992" w14:textId="77777777" w:rsidR="006D6B95" w:rsidRPr="00297538" w:rsidRDefault="006D6B95">
      <w:pPr>
        <w:ind w:left="360" w:firstLine="720"/>
        <w:jc w:val="both"/>
      </w:pPr>
      <w:r w:rsidRPr="00297538">
        <w:rPr>
          <w:u w:val="single"/>
        </w:rPr>
        <w:t>Section 7</w:t>
      </w:r>
      <w:r w:rsidRPr="00297538">
        <w:t xml:space="preserve">. The Executive Board shall act as part of the Administrative Committee. They shall meet prior to the regular meeting to set up a program for said meeting and shall meet at such other times and dates as the President shall determine. They shall also act in an advisory capacity for the good of the organization. If there is no bid for the next regular meeting, they are to find a location to hold said meeting. </w:t>
      </w:r>
    </w:p>
    <w:p w14:paraId="4163644E" w14:textId="77777777" w:rsidR="006D6B95" w:rsidRPr="00297538" w:rsidRDefault="006D6B95">
      <w:pPr>
        <w:ind w:left="360" w:firstLine="720"/>
        <w:jc w:val="both"/>
      </w:pPr>
    </w:p>
    <w:p w14:paraId="1D0BDC01" w14:textId="77777777" w:rsidR="006D6B95" w:rsidRPr="00297538" w:rsidRDefault="006D6B95">
      <w:pPr>
        <w:ind w:left="360" w:firstLine="720"/>
        <w:jc w:val="both"/>
      </w:pPr>
      <w:r w:rsidRPr="00297538">
        <w:rPr>
          <w:u w:val="single"/>
        </w:rPr>
        <w:t>Section 8</w:t>
      </w:r>
      <w:r w:rsidRPr="00297538">
        <w:t xml:space="preserve">. No officer or member shall incur any expense in the name of this Association without the authority of any meeting of the Association except the Secretary for the necessary expenses of his office. </w:t>
      </w:r>
      <w:proofErr w:type="gramStart"/>
      <w:r w:rsidRPr="00297538">
        <w:t>Any and all</w:t>
      </w:r>
      <w:proofErr w:type="gramEnd"/>
      <w:r w:rsidRPr="00297538">
        <w:t xml:space="preserve"> grant monies that may be received by various committees of this Association shall be exempt from this Section. </w:t>
      </w:r>
    </w:p>
    <w:p w14:paraId="6B03D9C5" w14:textId="77777777" w:rsidR="006D6B95" w:rsidRPr="00297538" w:rsidRDefault="006D6B95">
      <w:pPr>
        <w:ind w:left="360" w:firstLine="720"/>
        <w:jc w:val="both"/>
      </w:pPr>
    </w:p>
    <w:p w14:paraId="0DC63861" w14:textId="45EDC316" w:rsidR="006D6B95" w:rsidRPr="00297538" w:rsidRDefault="006D6B95">
      <w:pPr>
        <w:ind w:left="360" w:firstLine="720"/>
        <w:jc w:val="both"/>
      </w:pPr>
      <w:r w:rsidRPr="00297538">
        <w:rPr>
          <w:u w:val="single"/>
        </w:rPr>
        <w:t>Section 9</w:t>
      </w:r>
      <w:r w:rsidRPr="00297538">
        <w:t xml:space="preserve">. Attendance of officers and members of the Board of Directors and of the Executive Board. Any duly elected officer or board member must attend at least 50% of the board and/or membership meetings during the period from June 1st of the fiscal year through May 31st of the following year. The annual convention for </w:t>
      </w:r>
      <w:r w:rsidR="008350FE" w:rsidRPr="00297538">
        <w:t>the purposes</w:t>
      </w:r>
      <w:r w:rsidRPr="00297538">
        <w:t xml:space="preserve"> of this rule shall not be counted in the 50% required attendance. </w:t>
      </w:r>
      <w:r w:rsidR="00667197" w:rsidRPr="00297538">
        <w:t>Upon failing</w:t>
      </w:r>
      <w:r w:rsidRPr="00297538">
        <w:t xml:space="preserve"> to attend more than 50% of the regular board and/or membership meetings during the calendar year, this Association, by a majority vote of its </w:t>
      </w:r>
      <w:r w:rsidR="008350FE" w:rsidRPr="00297538">
        <w:t>members,</w:t>
      </w:r>
      <w:r w:rsidRPr="00297538">
        <w:t xml:space="preserve"> shall have the power to remove the member from office unless he shall have furnished a satisfactory reason for his absence </w:t>
      </w:r>
      <w:proofErr w:type="gramStart"/>
      <w:r w:rsidRPr="00297538">
        <w:t>to</w:t>
      </w:r>
      <w:proofErr w:type="gramEnd"/>
      <w:r w:rsidRPr="00297538">
        <w:t xml:space="preserve"> this Association prior to the meeting. </w:t>
      </w:r>
    </w:p>
    <w:p w14:paraId="086DA49A" w14:textId="77777777" w:rsidR="006D6B95" w:rsidRPr="00297538" w:rsidRDefault="006D6B95">
      <w:pPr>
        <w:ind w:left="360" w:firstLine="720"/>
        <w:jc w:val="both"/>
      </w:pPr>
    </w:p>
    <w:p w14:paraId="715066BC" w14:textId="77777777" w:rsidR="006D6B95" w:rsidRPr="00297538" w:rsidRDefault="006D6B95">
      <w:pPr>
        <w:ind w:left="360" w:firstLine="720"/>
        <w:jc w:val="both"/>
      </w:pPr>
    </w:p>
    <w:p w14:paraId="34821C61" w14:textId="77777777" w:rsidR="008350FE" w:rsidRDefault="008350FE">
      <w:pPr>
        <w:ind w:left="360"/>
        <w:jc w:val="both"/>
      </w:pPr>
    </w:p>
    <w:p w14:paraId="7E87863B" w14:textId="77777777" w:rsidR="008350FE" w:rsidRDefault="008350FE">
      <w:pPr>
        <w:ind w:left="360"/>
        <w:jc w:val="both"/>
      </w:pPr>
    </w:p>
    <w:p w14:paraId="30359333" w14:textId="77777777" w:rsidR="008350FE" w:rsidRDefault="008350FE">
      <w:pPr>
        <w:ind w:left="360"/>
        <w:jc w:val="both"/>
      </w:pPr>
    </w:p>
    <w:p w14:paraId="125CD87B" w14:textId="77777777" w:rsidR="008350FE" w:rsidRDefault="008350FE">
      <w:pPr>
        <w:ind w:left="360"/>
        <w:jc w:val="both"/>
      </w:pPr>
    </w:p>
    <w:p w14:paraId="0EE9AF11" w14:textId="77777777" w:rsidR="008350FE" w:rsidRDefault="008350FE">
      <w:pPr>
        <w:ind w:left="360"/>
        <w:jc w:val="both"/>
      </w:pPr>
    </w:p>
    <w:p w14:paraId="35EDE47C" w14:textId="77777777" w:rsidR="008350FE" w:rsidRDefault="008350FE">
      <w:pPr>
        <w:ind w:left="360"/>
        <w:jc w:val="both"/>
      </w:pPr>
    </w:p>
    <w:p w14:paraId="02634390" w14:textId="77777777" w:rsidR="008350FE" w:rsidRDefault="008350FE">
      <w:pPr>
        <w:ind w:left="360"/>
        <w:jc w:val="both"/>
      </w:pPr>
    </w:p>
    <w:p w14:paraId="3523AEF9" w14:textId="77777777" w:rsidR="006D6B95" w:rsidRPr="00F87226" w:rsidRDefault="006D6B95">
      <w:pPr>
        <w:ind w:left="360"/>
        <w:jc w:val="both"/>
        <w:rPr>
          <w:b/>
          <w:bCs/>
        </w:rPr>
      </w:pPr>
      <w:bookmarkStart w:id="1" w:name="_Hlk187996998"/>
      <w:r w:rsidRPr="00F87226">
        <w:rPr>
          <w:b/>
          <w:bCs/>
        </w:rPr>
        <w:t>ARTICLE IV - Meetings</w:t>
      </w:r>
    </w:p>
    <w:p w14:paraId="34FC6120" w14:textId="77777777" w:rsidR="006D6B95" w:rsidRPr="00297538" w:rsidRDefault="006D6B95">
      <w:pPr>
        <w:ind w:left="360" w:firstLine="720"/>
        <w:jc w:val="both"/>
        <w:rPr>
          <w:u w:val="single"/>
        </w:rPr>
      </w:pPr>
    </w:p>
    <w:p w14:paraId="5126CADC" w14:textId="77777777" w:rsidR="006D6B95" w:rsidRPr="00297538" w:rsidRDefault="006D6B95">
      <w:pPr>
        <w:ind w:left="360" w:firstLine="720"/>
        <w:jc w:val="both"/>
      </w:pPr>
      <w:r w:rsidRPr="00297538">
        <w:rPr>
          <w:u w:val="single"/>
        </w:rPr>
        <w:lastRenderedPageBreak/>
        <w:t>Section 1.</w:t>
      </w:r>
      <w:r w:rsidRPr="00297538">
        <w:t xml:space="preserve"> The presiding officer shall preserve order and decorum in accordance with Robert's Rules of Order. All questions of order shall be decided by him subject to an appeal to the Association. A </w:t>
      </w:r>
      <w:r w:rsidR="001D1860" w:rsidRPr="00297538">
        <w:t>majority of</w:t>
      </w:r>
      <w:r w:rsidRPr="00297538">
        <w:t xml:space="preserve"> </w:t>
      </w:r>
      <w:proofErr w:type="gramStart"/>
      <w:r w:rsidRPr="00297538">
        <w:t>vote</w:t>
      </w:r>
      <w:proofErr w:type="gramEnd"/>
      <w:r w:rsidRPr="00297538">
        <w:t xml:space="preserve"> of those present and entitled to vote shall sustain such appeal.</w:t>
      </w:r>
      <w:bookmarkEnd w:id="1"/>
      <w:r w:rsidRPr="00297538">
        <w:t xml:space="preserve"> </w:t>
      </w:r>
    </w:p>
    <w:p w14:paraId="584149A4" w14:textId="77777777" w:rsidR="006D6B95" w:rsidRPr="00297538" w:rsidRDefault="006D6B95">
      <w:pPr>
        <w:ind w:left="360" w:firstLine="720"/>
        <w:jc w:val="both"/>
      </w:pPr>
    </w:p>
    <w:p w14:paraId="5BB2EBBF" w14:textId="77777777" w:rsidR="006D6B95" w:rsidRPr="00297538" w:rsidRDefault="006D6B95">
      <w:pPr>
        <w:ind w:left="360" w:firstLine="720"/>
        <w:jc w:val="both"/>
      </w:pPr>
      <w:r w:rsidRPr="00297538">
        <w:rPr>
          <w:u w:val="single"/>
        </w:rPr>
        <w:t>Section 2</w:t>
      </w:r>
      <w:r w:rsidRPr="00297538">
        <w:t xml:space="preserve">. The Association shall provide the presiding officer with a copy of </w:t>
      </w:r>
      <w:proofErr w:type="gramStart"/>
      <w:r w:rsidRPr="00297538">
        <w:t>the Robert's</w:t>
      </w:r>
      <w:proofErr w:type="gramEnd"/>
      <w:r w:rsidRPr="00297538">
        <w:t xml:space="preserve"> Rules of Order, which shall become the property of the Association. Every delegate or alternate shall vote unless excused by the chair, but no delegate or alternate shall vote on any question, in which he has a direct pecuniary interest, and the President shall vote only in case of a tie. Board of Directors members are not allowed to vote unless he is a delegate from his fire company or department. </w:t>
      </w:r>
    </w:p>
    <w:p w14:paraId="7A0AF00D" w14:textId="77777777" w:rsidR="006D6B95" w:rsidRPr="00297538" w:rsidRDefault="006D6B95">
      <w:pPr>
        <w:ind w:left="360"/>
        <w:jc w:val="both"/>
      </w:pPr>
    </w:p>
    <w:p w14:paraId="10A8119F" w14:textId="77777777" w:rsidR="006D6B95" w:rsidRPr="00297538" w:rsidRDefault="006D6B95">
      <w:pPr>
        <w:ind w:left="360" w:firstLine="720"/>
        <w:jc w:val="both"/>
      </w:pPr>
      <w:r w:rsidRPr="00297538">
        <w:rPr>
          <w:u w:val="single"/>
        </w:rPr>
        <w:t>Section 3</w:t>
      </w:r>
      <w:r w:rsidRPr="00297538">
        <w:t xml:space="preserve">. If any officers, delegate or alternate, if delegate is not present, require it, a roll call vote shall be taken and entered on the minutes of the Association. </w:t>
      </w:r>
    </w:p>
    <w:p w14:paraId="1AB8ADA5" w14:textId="77777777" w:rsidR="006D6B95" w:rsidRPr="00297538" w:rsidRDefault="006D6B95">
      <w:pPr>
        <w:ind w:left="360"/>
        <w:jc w:val="both"/>
      </w:pPr>
    </w:p>
    <w:p w14:paraId="39EA6537" w14:textId="77777777" w:rsidR="006D6B95" w:rsidRPr="00297538" w:rsidRDefault="006D6B95">
      <w:pPr>
        <w:ind w:left="360" w:firstLine="720"/>
        <w:jc w:val="both"/>
      </w:pPr>
      <w:r w:rsidRPr="00297538">
        <w:rPr>
          <w:u w:val="single"/>
        </w:rPr>
        <w:t>Section 4.</w:t>
      </w:r>
      <w:r w:rsidRPr="00297538">
        <w:t xml:space="preserve"> Every member, when they speak or offer a motion, shall rise in their place; address the presiding officer, giving their name and company or department. When they finished, they </w:t>
      </w:r>
      <w:proofErr w:type="gramStart"/>
      <w:r w:rsidRPr="00297538">
        <w:t>shall</w:t>
      </w:r>
      <w:proofErr w:type="gramEnd"/>
      <w:r w:rsidRPr="00297538">
        <w:t xml:space="preserve"> at once resume their seat. When speaking, they shall confine </w:t>
      </w:r>
      <w:proofErr w:type="gramStart"/>
      <w:r w:rsidRPr="00297538">
        <w:t>their self</w:t>
      </w:r>
      <w:proofErr w:type="gramEnd"/>
      <w:r w:rsidRPr="00297538">
        <w:t xml:space="preserve"> to the question under debate. </w:t>
      </w:r>
    </w:p>
    <w:p w14:paraId="7039B363" w14:textId="77777777" w:rsidR="006D6B95" w:rsidRPr="00297538" w:rsidRDefault="006D6B95">
      <w:pPr>
        <w:ind w:left="360"/>
        <w:jc w:val="both"/>
      </w:pPr>
    </w:p>
    <w:p w14:paraId="70A3D6F2" w14:textId="77777777" w:rsidR="006D6B95" w:rsidRPr="00297538" w:rsidRDefault="006D6B95">
      <w:pPr>
        <w:ind w:left="360" w:firstLine="720"/>
        <w:jc w:val="both"/>
      </w:pPr>
      <w:r w:rsidRPr="00297538">
        <w:rPr>
          <w:u w:val="single"/>
        </w:rPr>
        <w:t>Section 5</w:t>
      </w:r>
      <w:r w:rsidRPr="00297538">
        <w:t xml:space="preserve">. When two or more members rise to speak at the same time, the presiding officer will decide who is entitled to the floor. </w:t>
      </w:r>
    </w:p>
    <w:p w14:paraId="5879F707" w14:textId="77777777" w:rsidR="006D6B95" w:rsidRPr="00297538" w:rsidRDefault="006D6B95">
      <w:pPr>
        <w:ind w:left="360"/>
        <w:jc w:val="both"/>
      </w:pPr>
    </w:p>
    <w:p w14:paraId="5A069DC9" w14:textId="77777777" w:rsidR="006D6B95" w:rsidRPr="00297538" w:rsidRDefault="006D6B95">
      <w:pPr>
        <w:ind w:left="360" w:firstLine="720"/>
        <w:jc w:val="both"/>
      </w:pPr>
      <w:r w:rsidRPr="00297538">
        <w:rPr>
          <w:u w:val="single"/>
        </w:rPr>
        <w:t>Section 6</w:t>
      </w:r>
      <w:r w:rsidRPr="00297538">
        <w:t>. A member called to order shall immediately cease speaking and resume their seat until the point of order in question has been decided, when they shall again be entitled to the floor.</w:t>
      </w:r>
    </w:p>
    <w:p w14:paraId="4AE0047B" w14:textId="77777777" w:rsidR="006D6B95" w:rsidRPr="00297538" w:rsidRDefault="006D6B95">
      <w:pPr>
        <w:ind w:left="360"/>
        <w:jc w:val="both"/>
        <w:rPr>
          <w:u w:val="single"/>
        </w:rPr>
      </w:pPr>
      <w:r w:rsidRPr="00297538">
        <w:t xml:space="preserve"> </w:t>
      </w:r>
    </w:p>
    <w:p w14:paraId="43D9E8C8" w14:textId="051A7D32" w:rsidR="006D6B95" w:rsidRDefault="006D6B95">
      <w:pPr>
        <w:ind w:left="360" w:firstLine="720"/>
        <w:jc w:val="both"/>
      </w:pPr>
      <w:r w:rsidRPr="00297538">
        <w:rPr>
          <w:u w:val="single"/>
        </w:rPr>
        <w:t>Section 7</w:t>
      </w:r>
      <w:r w:rsidRPr="00297538">
        <w:t xml:space="preserve">. The annual meeting of this Association shall be a dinner meeting held </w:t>
      </w:r>
      <w:r w:rsidR="00667197">
        <w:t xml:space="preserve">during the summer months on a date and location voted upon by the membership at the May meeting.  The annual meeting shall include a Memorial Service for deceased Firefighters and for any other business promptly brought before it.  This dinner meeting can be held during the annual convention. </w:t>
      </w:r>
      <w:r w:rsidRPr="00297538">
        <w:t xml:space="preserve">Any bid or bids for the annual convention for the following year or for the following two years must be received by the Association at its regular meeting in May of each year for the following year or the following two years. The site selection committee shall review those bids and shall make recommendations to this Association at the Association's annual convention meeting and prior to the vote thereon. At the annual convention dinner meeting, the newly elected officers and directors of this Association will be recognized. In the event there is no bid for the convention for the following year by the May meeting of that year, then there will be one additional regular meeting between Memorial Day weekend and Labor Day weekend for transaction of business and recognition of the newly elected officers and directors of this Association. This meeting shall be scheduled at the call of the President of this Association upon at least ten (10) </w:t>
      </w:r>
      <w:r w:rsidR="00332F86" w:rsidRPr="00297538">
        <w:t>days’ notice</w:t>
      </w:r>
      <w:r w:rsidRPr="00297538">
        <w:t xml:space="preserve"> to the members of this Association. </w:t>
      </w:r>
    </w:p>
    <w:p w14:paraId="0B6799AA" w14:textId="77777777" w:rsidR="002C644D" w:rsidRPr="00297538" w:rsidRDefault="002C644D">
      <w:pPr>
        <w:ind w:left="360" w:firstLine="720"/>
        <w:jc w:val="both"/>
      </w:pPr>
    </w:p>
    <w:p w14:paraId="19C41BFF" w14:textId="77777777" w:rsidR="006D6B95" w:rsidRDefault="006D6B95">
      <w:pPr>
        <w:ind w:left="360" w:firstLine="720"/>
        <w:jc w:val="both"/>
      </w:pPr>
      <w:r w:rsidRPr="00297538">
        <w:rPr>
          <w:u w:val="single"/>
        </w:rPr>
        <w:t>Section 8</w:t>
      </w:r>
      <w:r w:rsidRPr="00297538">
        <w:t xml:space="preserve">. The regular meetings of this Association shall be held on the third Thursday of the following months: January, March, May, </w:t>
      </w:r>
      <w:r w:rsidR="00332F86" w:rsidRPr="00297538">
        <w:t>September,</w:t>
      </w:r>
      <w:r w:rsidRPr="00297538">
        <w:t xml:space="preserve"> and November, for the purpose of transacting any business that comes before it. The May meeting shall be designated as the election and installation meeting. </w:t>
      </w:r>
    </w:p>
    <w:p w14:paraId="14B20E65" w14:textId="77777777" w:rsidR="001979A9" w:rsidRDefault="001979A9">
      <w:pPr>
        <w:ind w:left="360" w:firstLine="720"/>
        <w:jc w:val="both"/>
      </w:pPr>
    </w:p>
    <w:p w14:paraId="3CA3D8F5" w14:textId="77777777" w:rsidR="001979A9" w:rsidRPr="00297538" w:rsidRDefault="001979A9">
      <w:pPr>
        <w:ind w:left="360" w:firstLine="720"/>
        <w:jc w:val="both"/>
      </w:pPr>
    </w:p>
    <w:p w14:paraId="1372C93A" w14:textId="77777777" w:rsidR="006D6B95" w:rsidRPr="00297538" w:rsidRDefault="006D6B95">
      <w:pPr>
        <w:ind w:left="360"/>
        <w:jc w:val="both"/>
      </w:pPr>
    </w:p>
    <w:p w14:paraId="24ACFAB6" w14:textId="77777777" w:rsidR="006D6B95" w:rsidRPr="00F87226" w:rsidRDefault="006D6B95">
      <w:pPr>
        <w:ind w:left="360"/>
        <w:rPr>
          <w:b/>
          <w:bCs/>
        </w:rPr>
      </w:pPr>
      <w:r w:rsidRPr="00F87226">
        <w:rPr>
          <w:b/>
          <w:bCs/>
        </w:rPr>
        <w:t xml:space="preserve">ARTICLE V - Committees </w:t>
      </w:r>
    </w:p>
    <w:p w14:paraId="1B1AD1BD" w14:textId="77777777" w:rsidR="006D6B95" w:rsidRPr="00297538" w:rsidRDefault="006D6B95">
      <w:pPr>
        <w:ind w:left="360"/>
      </w:pPr>
    </w:p>
    <w:p w14:paraId="6EED0D49" w14:textId="53528528" w:rsidR="006D6B95" w:rsidRPr="00297538" w:rsidRDefault="006D6B95">
      <w:pPr>
        <w:ind w:left="360" w:firstLine="720"/>
        <w:jc w:val="both"/>
      </w:pPr>
      <w:r w:rsidRPr="00297538">
        <w:rPr>
          <w:u w:val="single"/>
        </w:rPr>
        <w:t>Section 1</w:t>
      </w:r>
      <w:r w:rsidRPr="00297538">
        <w:t xml:space="preserve">. The MEMORIAL COMMITTEE of this Association will be appointed by the President for a term of one year. It shall be the duty of this committee to compile a complete honor roll of the members who have passed on to their reward during the year, to be read at the annual meeting and to arrange and present, in conjunction with the local committee, a suitable memorial service at the annual meeting. </w:t>
      </w:r>
    </w:p>
    <w:p w14:paraId="17238A41" w14:textId="77777777" w:rsidR="006D6B95" w:rsidRPr="00297538" w:rsidRDefault="006D6B95">
      <w:pPr>
        <w:ind w:left="360"/>
        <w:jc w:val="both"/>
      </w:pPr>
    </w:p>
    <w:p w14:paraId="497BA645" w14:textId="77777777" w:rsidR="006D6B95" w:rsidRPr="00297538" w:rsidRDefault="006D6B95">
      <w:pPr>
        <w:ind w:left="360" w:firstLine="720"/>
        <w:jc w:val="both"/>
      </w:pPr>
      <w:r w:rsidRPr="00297538">
        <w:rPr>
          <w:u w:val="single"/>
        </w:rPr>
        <w:lastRenderedPageBreak/>
        <w:t>Section 2</w:t>
      </w:r>
      <w:r w:rsidRPr="00297538">
        <w:t>. The ADMINISTRATIVE COMMITTEE of this Association shall consist of the Executive Board of Directors of this Association. The duties of this committee shall be to fill any vacancy among the elective officers which shall occur by resig</w:t>
      </w:r>
      <w:r w:rsidRPr="00297538">
        <w:softHyphen/>
        <w:t xml:space="preserve">nation or otherwise for the remainder of the term within a period of 30 days after such vacancy shall be incurred. To handle any emergency which shall arise between regular meetings, to see that in addition to the signature of the Treasurer, the signature of all the elective officers shall be filed with the designated depository for Association funds, and in the event of the incapacity to act, by resignation or otherwise, the Treasurer by signature of any two remaining members of the administrative committee shall be substituted. This committee shall also receive all written propositions to changes in constitution and by-laws. </w:t>
      </w:r>
    </w:p>
    <w:p w14:paraId="27A689EC" w14:textId="77777777" w:rsidR="006D6B95" w:rsidRPr="00297538" w:rsidRDefault="006D6B95">
      <w:pPr>
        <w:ind w:left="360"/>
        <w:jc w:val="both"/>
      </w:pPr>
    </w:p>
    <w:p w14:paraId="3B05E8F1" w14:textId="41CCA4F2" w:rsidR="006D6B95" w:rsidRPr="00297538" w:rsidRDefault="006D6B95">
      <w:pPr>
        <w:ind w:left="360" w:firstLine="720"/>
        <w:jc w:val="both"/>
      </w:pPr>
      <w:r w:rsidRPr="00297538">
        <w:rPr>
          <w:u w:val="single"/>
        </w:rPr>
        <w:t>Section 3</w:t>
      </w:r>
      <w:r w:rsidRPr="00297538">
        <w:t xml:space="preserve">. The AUDITING COMMITTEE of this Association shall be appointed by the President for a term of one year at the September meeting. It shall be the duty of the committee to examine diligently the report and records of the Secretary and Treasurer and report their findings in writing at the May meeting. </w:t>
      </w:r>
    </w:p>
    <w:p w14:paraId="6CC646F5" w14:textId="77777777" w:rsidR="006D6B95" w:rsidRPr="00297538" w:rsidRDefault="006D6B95">
      <w:pPr>
        <w:ind w:left="360"/>
        <w:jc w:val="both"/>
      </w:pPr>
    </w:p>
    <w:p w14:paraId="0D9D03F1" w14:textId="6653EFCA" w:rsidR="006D6B95" w:rsidRPr="00297538" w:rsidRDefault="006D6B95">
      <w:pPr>
        <w:ind w:left="360" w:firstLine="720"/>
        <w:jc w:val="both"/>
      </w:pPr>
      <w:r w:rsidRPr="00297538">
        <w:rPr>
          <w:u w:val="single"/>
        </w:rPr>
        <w:t>Section 4</w:t>
      </w:r>
      <w:r w:rsidRPr="00297538">
        <w:t xml:space="preserve">. The TOURNAMENT COMMITTEE of this Association shall be appointed by the President for a term of one year. It shall be the duty of the Tournament Committee to coordinate </w:t>
      </w:r>
      <w:r w:rsidR="000A5F61" w:rsidRPr="00297538">
        <w:t>all</w:t>
      </w:r>
      <w:r w:rsidRPr="00297538">
        <w:t xml:space="preserve"> firematics activities between the Oneida County Volunteer </w:t>
      </w:r>
      <w:r w:rsidR="00945843" w:rsidRPr="00297538">
        <w:t>Firefighter’s</w:t>
      </w:r>
      <w:r w:rsidRPr="00297538">
        <w:t xml:space="preserve"> Association, Inc. and the tournament committee of the host company, if applicable. </w:t>
      </w:r>
    </w:p>
    <w:p w14:paraId="5BACED6C" w14:textId="77777777" w:rsidR="006D6B95" w:rsidRPr="00297538" w:rsidRDefault="006D6B95">
      <w:pPr>
        <w:ind w:left="360"/>
        <w:jc w:val="both"/>
      </w:pPr>
    </w:p>
    <w:p w14:paraId="141D1CE8" w14:textId="3FB2DDE1" w:rsidR="006D6B95" w:rsidRPr="00297538" w:rsidRDefault="006D6B95">
      <w:pPr>
        <w:ind w:left="360" w:firstLine="720"/>
        <w:jc w:val="both"/>
      </w:pPr>
      <w:r w:rsidRPr="00297538">
        <w:rPr>
          <w:u w:val="single"/>
        </w:rPr>
        <w:t>Section 5</w:t>
      </w:r>
      <w:r w:rsidRPr="00297538">
        <w:t xml:space="preserve">. The PARADE COMMITTEE of the Association shall </w:t>
      </w:r>
      <w:r w:rsidR="007D6B6E">
        <w:t>be</w:t>
      </w:r>
      <w:r w:rsidRPr="00297538">
        <w:t xml:space="preserve"> appointed by the President for a term of one year. It shall be the duty of this committee to meet with and instruct the parade judges in the proper procedure for judging the contestants in annual parade in accordance with the Oneida County Volunteer </w:t>
      </w:r>
      <w:r w:rsidR="00E752E7" w:rsidRPr="00297538">
        <w:t>Firefighter’s</w:t>
      </w:r>
      <w:r w:rsidRPr="00297538">
        <w:t xml:space="preserve"> Association 2006 parade rules. They shall also review the parade route and </w:t>
      </w:r>
      <w:r w:rsidR="008350FE" w:rsidRPr="00297538">
        <w:t>line up</w:t>
      </w:r>
      <w:r w:rsidRPr="00297538">
        <w:t xml:space="preserve"> with the local committee to </w:t>
      </w:r>
      <w:r w:rsidR="008350FE" w:rsidRPr="00297538">
        <w:t>ensure</w:t>
      </w:r>
      <w:r w:rsidRPr="00297538">
        <w:t xml:space="preserve"> that the proper order has been followed. Parade and apparatus prizes as outlined in these rules shall be awarded only to those fire companies who are members </w:t>
      </w:r>
      <w:proofErr w:type="gramStart"/>
      <w:r w:rsidRPr="00297538">
        <w:t>in</w:t>
      </w:r>
      <w:proofErr w:type="gramEnd"/>
      <w:r w:rsidRPr="00297538">
        <w:t xml:space="preserve"> good standing of this Association.</w:t>
      </w:r>
    </w:p>
    <w:p w14:paraId="3BEAAD80" w14:textId="77777777" w:rsidR="006D6B95" w:rsidRPr="00297538" w:rsidRDefault="006D6B95">
      <w:pPr>
        <w:ind w:left="360"/>
        <w:jc w:val="both"/>
        <w:rPr>
          <w:u w:val="single"/>
        </w:rPr>
      </w:pPr>
      <w:r w:rsidRPr="00297538">
        <w:t xml:space="preserve"> </w:t>
      </w:r>
    </w:p>
    <w:p w14:paraId="59B46C0C" w14:textId="2809721D" w:rsidR="006D6B95" w:rsidRPr="00297538" w:rsidRDefault="006D6B95">
      <w:pPr>
        <w:ind w:left="360" w:firstLine="720"/>
        <w:jc w:val="both"/>
      </w:pPr>
      <w:r w:rsidRPr="00297538">
        <w:rPr>
          <w:u w:val="single"/>
        </w:rPr>
        <w:t xml:space="preserve">Section </w:t>
      </w:r>
      <w:r w:rsidR="007D6B6E">
        <w:rPr>
          <w:u w:val="single"/>
        </w:rPr>
        <w:t>6</w:t>
      </w:r>
      <w:r w:rsidRPr="00297538">
        <w:t xml:space="preserve">. The BY-LAWS COMMITTEE of this Association shall </w:t>
      </w:r>
      <w:r w:rsidR="007D6B6E">
        <w:t xml:space="preserve">be </w:t>
      </w:r>
      <w:r w:rsidRPr="00297538">
        <w:t xml:space="preserve">appointed by the President to serve for a period of one year. In addition to other duties as prescribed by the President, the by-laws committee shall keep a current set of by-laws and the constitution of this Association, including all written notes and previous information of previous by-laws committees. </w:t>
      </w:r>
    </w:p>
    <w:p w14:paraId="79A20171" w14:textId="77777777" w:rsidR="006D6B95" w:rsidRPr="00297538" w:rsidRDefault="006D6B95">
      <w:pPr>
        <w:ind w:left="360"/>
        <w:jc w:val="both"/>
      </w:pPr>
    </w:p>
    <w:p w14:paraId="571E3A45" w14:textId="19C5FCBD" w:rsidR="006D6B95" w:rsidRPr="00297538" w:rsidRDefault="006D6B95">
      <w:pPr>
        <w:ind w:left="360" w:firstLine="720"/>
        <w:jc w:val="both"/>
      </w:pPr>
      <w:r w:rsidRPr="00297538">
        <w:rPr>
          <w:u w:val="single"/>
        </w:rPr>
        <w:t xml:space="preserve">Section </w:t>
      </w:r>
      <w:r w:rsidR="007D6B6E">
        <w:rPr>
          <w:u w:val="single"/>
        </w:rPr>
        <w:t>7</w:t>
      </w:r>
      <w:r w:rsidRPr="00297538">
        <w:t xml:space="preserve">. The NOMINATING COMMITTEE of this Association shall be appointed by the President to serve for a term of one year. The nominating committee shall report their nominations for office at the March meeting of each year. </w:t>
      </w:r>
    </w:p>
    <w:p w14:paraId="3DAE4A66" w14:textId="77777777" w:rsidR="006D6B95" w:rsidRPr="00297538" w:rsidRDefault="006D6B95">
      <w:pPr>
        <w:ind w:left="360"/>
        <w:jc w:val="both"/>
      </w:pPr>
    </w:p>
    <w:p w14:paraId="62690305" w14:textId="59BE9F55" w:rsidR="006D6B95" w:rsidRPr="00297538" w:rsidRDefault="006D6B95">
      <w:pPr>
        <w:ind w:left="360" w:firstLine="720"/>
        <w:jc w:val="both"/>
      </w:pPr>
      <w:r w:rsidRPr="00297538">
        <w:rPr>
          <w:u w:val="single"/>
        </w:rPr>
        <w:t xml:space="preserve">Section </w:t>
      </w:r>
      <w:r w:rsidR="007D6B6E">
        <w:rPr>
          <w:u w:val="single"/>
        </w:rPr>
        <w:t>8</w:t>
      </w:r>
      <w:r w:rsidRPr="00297538">
        <w:t xml:space="preserve">. The EQUIPMENT JUDGING COMMITTEE of this association shall be appointed by the President to serve for a term of one year. It shall be the duty of the equipment judging committee to establish rules and regulations for the judging of the fire apparatus, to determine the types of fire apparatus to be judged, and to meet with and instruct the judges in proper procedure for judging contestants in the annual parade. In addition, they shall aid and assist the host committee in </w:t>
      </w:r>
      <w:r w:rsidR="00E752E7" w:rsidRPr="00297538">
        <w:t>all</w:t>
      </w:r>
      <w:r w:rsidRPr="00297538">
        <w:t xml:space="preserve"> other necessary functions in connection with the judging of fire apparatus at the annual parade. (The rules and regulations for the judging of fire apparatus shall be recommendations subject to the approval of the membership of this Association.)</w:t>
      </w:r>
    </w:p>
    <w:p w14:paraId="71A5BA18" w14:textId="77777777" w:rsidR="006D6B95" w:rsidRPr="00297538" w:rsidRDefault="006D6B95">
      <w:pPr>
        <w:ind w:left="360"/>
        <w:jc w:val="both"/>
        <w:rPr>
          <w:u w:val="single"/>
        </w:rPr>
      </w:pPr>
      <w:r w:rsidRPr="00297538">
        <w:t xml:space="preserve"> </w:t>
      </w:r>
    </w:p>
    <w:p w14:paraId="7DE11E68" w14:textId="127AFCE2" w:rsidR="006D6B95" w:rsidRPr="00297538" w:rsidRDefault="006D6B95">
      <w:pPr>
        <w:ind w:left="360" w:firstLine="720"/>
        <w:jc w:val="both"/>
        <w:rPr>
          <w:u w:val="single"/>
        </w:rPr>
      </w:pPr>
      <w:r w:rsidRPr="00297538">
        <w:rPr>
          <w:u w:val="single"/>
        </w:rPr>
        <w:t xml:space="preserve">Section </w:t>
      </w:r>
      <w:r w:rsidR="007D6B6E">
        <w:rPr>
          <w:u w:val="single"/>
        </w:rPr>
        <w:t>9</w:t>
      </w:r>
      <w:r w:rsidRPr="00297538">
        <w:t xml:space="preserve">. The FIRE PREVENTION COMMITTEE shall be appointed by the President to serve for a term of one year. Fire Prevention Committee shall put on programs from time to time </w:t>
      </w:r>
      <w:r w:rsidR="000D608D" w:rsidRPr="00297538">
        <w:t>to</w:t>
      </w:r>
      <w:r w:rsidRPr="00297538">
        <w:t xml:space="preserve"> advance the </w:t>
      </w:r>
      <w:r w:rsidR="000D608D" w:rsidRPr="00297538">
        <w:t>fire prevention programs</w:t>
      </w:r>
      <w:r w:rsidRPr="00297538">
        <w:t xml:space="preserve"> to the </w:t>
      </w:r>
      <w:r w:rsidR="00E752E7" w:rsidRPr="00297538">
        <w:t>public</w:t>
      </w:r>
      <w:r w:rsidRPr="00297538">
        <w:t xml:space="preserve">, shall arrange for fire prevention programs through various schools and other organizations, and shall do all things necessary to foster the program of fire prevention throughout the County of Oneida. </w:t>
      </w:r>
    </w:p>
    <w:p w14:paraId="5BE5D4CA" w14:textId="77777777" w:rsidR="000D608D" w:rsidRPr="00297538" w:rsidRDefault="000D608D">
      <w:pPr>
        <w:ind w:left="1800"/>
        <w:jc w:val="both"/>
        <w:rPr>
          <w:u w:val="single"/>
        </w:rPr>
      </w:pPr>
    </w:p>
    <w:p w14:paraId="1A746882" w14:textId="727B7CD0" w:rsidR="006D6B95" w:rsidRPr="00297538" w:rsidRDefault="006D6B95">
      <w:pPr>
        <w:ind w:firstLine="720"/>
        <w:jc w:val="both"/>
      </w:pPr>
      <w:r w:rsidRPr="00297538">
        <w:rPr>
          <w:u w:val="single"/>
        </w:rPr>
        <w:t xml:space="preserve">     Section 1</w:t>
      </w:r>
      <w:r w:rsidR="000D608D">
        <w:rPr>
          <w:u w:val="single"/>
        </w:rPr>
        <w:t>0</w:t>
      </w:r>
      <w:r w:rsidRPr="00297538">
        <w:t xml:space="preserve">. The SITE COMMITTEE shall be appointed by the President to serve for a term of one year. It shall be the duty of this committee to review sites of the annual convention of this Association as bid by various fire </w:t>
      </w:r>
      <w:r w:rsidR="000D608D" w:rsidRPr="00297538">
        <w:t>companies</w:t>
      </w:r>
      <w:r w:rsidRPr="00297538">
        <w:t xml:space="preserve"> or fire companies of this Association and to offer all aid and assistance in connection with the coordination </w:t>
      </w:r>
      <w:r w:rsidRPr="00297538">
        <w:lastRenderedPageBreak/>
        <w:t xml:space="preserve">of programs, parade, tournaments, etc.  Each bid for the convention shall address the intent of the host member to provide for the above. The site committee shall make recommendations for the convention site for the following year or two years to the Association at the Association's annual convention delegate's dinner. </w:t>
      </w:r>
    </w:p>
    <w:p w14:paraId="7EDA0037" w14:textId="77777777" w:rsidR="006D6B95" w:rsidRPr="00297538" w:rsidRDefault="006D6B95">
      <w:pPr>
        <w:ind w:left="360"/>
        <w:jc w:val="both"/>
      </w:pPr>
    </w:p>
    <w:p w14:paraId="0C4738A4" w14:textId="10E6777C" w:rsidR="006D6B95" w:rsidRPr="00297538" w:rsidRDefault="006D6B95">
      <w:pPr>
        <w:ind w:firstLine="720"/>
      </w:pPr>
      <w:r w:rsidRPr="00297538">
        <w:rPr>
          <w:u w:val="single"/>
        </w:rPr>
        <w:t>Section 1</w:t>
      </w:r>
      <w:r w:rsidR="000D608D">
        <w:rPr>
          <w:u w:val="single"/>
        </w:rPr>
        <w:t>1</w:t>
      </w:r>
      <w:r w:rsidRPr="00297538">
        <w:t xml:space="preserve">. The STEERING COMMITTEE shall be appointed by the President to serve for a one-year period. This committee shall screen candidates for various offices in the Central New York </w:t>
      </w:r>
      <w:r w:rsidR="00A11268" w:rsidRPr="00297538">
        <w:t>Firefighter’s</w:t>
      </w:r>
      <w:r w:rsidRPr="00297538">
        <w:t xml:space="preserve"> Association and the </w:t>
      </w:r>
      <w:r w:rsidR="00A11268" w:rsidRPr="00297538">
        <w:t>Firefighter’s</w:t>
      </w:r>
      <w:r w:rsidRPr="00297538">
        <w:t xml:space="preserve"> Association of the State of New York from time to time and shall make recommendations as to the candidates to the Association. </w:t>
      </w:r>
    </w:p>
    <w:p w14:paraId="2354AC65" w14:textId="77777777" w:rsidR="006D6B95" w:rsidRPr="00297538" w:rsidRDefault="006D6B95">
      <w:pPr>
        <w:jc w:val="both"/>
      </w:pPr>
    </w:p>
    <w:p w14:paraId="026656BE" w14:textId="77777777" w:rsidR="006D6B95" w:rsidRPr="00F87226" w:rsidRDefault="006D6B95">
      <w:pPr>
        <w:jc w:val="both"/>
        <w:rPr>
          <w:b/>
          <w:bCs/>
        </w:rPr>
      </w:pPr>
      <w:r w:rsidRPr="00F87226">
        <w:rPr>
          <w:b/>
          <w:bCs/>
        </w:rPr>
        <w:t xml:space="preserve">ARTICLE VI - Dues </w:t>
      </w:r>
    </w:p>
    <w:p w14:paraId="2B1A6568" w14:textId="77777777" w:rsidR="006D6B95" w:rsidRPr="00297538" w:rsidRDefault="006D6B95">
      <w:pPr>
        <w:jc w:val="both"/>
      </w:pPr>
    </w:p>
    <w:p w14:paraId="2EB10AF8" w14:textId="788753C8" w:rsidR="006D6B95" w:rsidRPr="00297538" w:rsidRDefault="006D6B95">
      <w:pPr>
        <w:jc w:val="both"/>
      </w:pPr>
      <w:r w:rsidRPr="00297538">
        <w:t xml:space="preserve">             Section 1. The annual dues of each company belonging to the Association shall be $</w:t>
      </w:r>
      <w:r w:rsidR="00945843">
        <w:t>40</w:t>
      </w:r>
      <w:r w:rsidRPr="00297538">
        <w:t xml:space="preserve">.00 payable January 1st of each calendar year. Any company in arrears at the time of the May meeting, the delegate representing that company shall not be entitled to voting privileges for that meeting or any other subsequent meeting until the dues have been paid. Any company whose dues are not paid by the Thursday evening preceding the convention dinner shall not be eligible to compete for any prizes whatsoever at the annual Oneida County Convention that year. </w:t>
      </w:r>
    </w:p>
    <w:p w14:paraId="58FEA1CF" w14:textId="77777777" w:rsidR="006D6B95" w:rsidRPr="00297538" w:rsidRDefault="006D6B95">
      <w:pPr>
        <w:jc w:val="both"/>
      </w:pPr>
    </w:p>
    <w:p w14:paraId="3B927A9C" w14:textId="77777777" w:rsidR="006D6B95" w:rsidRPr="00297538" w:rsidRDefault="006D6B95">
      <w:pPr>
        <w:jc w:val="both"/>
      </w:pPr>
      <w:r w:rsidRPr="00297538">
        <w:rPr>
          <w:u w:val="single"/>
        </w:rPr>
        <w:t>Section 2.</w:t>
      </w:r>
      <w:r w:rsidRPr="00297538">
        <w:t xml:space="preserve"> Any department or company in arrears for one year or more, upon written notice, shall no longer be considered a member. </w:t>
      </w:r>
    </w:p>
    <w:p w14:paraId="7D768889" w14:textId="77777777" w:rsidR="006D6B95" w:rsidRPr="00297538" w:rsidRDefault="006D6B95">
      <w:pPr>
        <w:jc w:val="both"/>
      </w:pPr>
    </w:p>
    <w:p w14:paraId="4760F61E" w14:textId="77777777" w:rsidR="006D6B95" w:rsidRPr="00297538" w:rsidRDefault="006D6B95">
      <w:pPr>
        <w:jc w:val="both"/>
      </w:pPr>
    </w:p>
    <w:p w14:paraId="6DCEAA99" w14:textId="77777777" w:rsidR="006D6B95" w:rsidRPr="00F87226" w:rsidRDefault="006D6B95">
      <w:pPr>
        <w:jc w:val="both"/>
        <w:rPr>
          <w:b/>
          <w:bCs/>
        </w:rPr>
      </w:pPr>
      <w:r w:rsidRPr="00F87226">
        <w:rPr>
          <w:b/>
          <w:bCs/>
        </w:rPr>
        <w:t xml:space="preserve">ARTICLE VII - Voting </w:t>
      </w:r>
    </w:p>
    <w:p w14:paraId="2C739749" w14:textId="77777777" w:rsidR="006D6B95" w:rsidRPr="00297538" w:rsidRDefault="006D6B95">
      <w:pPr>
        <w:jc w:val="both"/>
      </w:pPr>
    </w:p>
    <w:p w14:paraId="697F8DFB" w14:textId="576434CB" w:rsidR="006D6B95" w:rsidRPr="00297538" w:rsidRDefault="006D6B95">
      <w:pPr>
        <w:ind w:firstLine="720"/>
        <w:jc w:val="both"/>
      </w:pPr>
      <w:r w:rsidRPr="00297538">
        <w:rPr>
          <w:u w:val="single"/>
        </w:rPr>
        <w:t>Section 1</w:t>
      </w:r>
      <w:r w:rsidRPr="00297538">
        <w:t xml:space="preserve">. Each fire department or fire company that is a member </w:t>
      </w:r>
      <w:proofErr w:type="gramStart"/>
      <w:r w:rsidRPr="00297538">
        <w:t>in</w:t>
      </w:r>
      <w:proofErr w:type="gramEnd"/>
      <w:r w:rsidRPr="00297538">
        <w:t xml:space="preserve"> good standing of the Oneida County Volunteer </w:t>
      </w:r>
      <w:r w:rsidR="00A11268" w:rsidRPr="00297538">
        <w:t>Firefighter’s</w:t>
      </w:r>
      <w:r w:rsidRPr="00297538">
        <w:t xml:space="preserve"> Association, Inc.</w:t>
      </w:r>
      <w:r w:rsidR="00C54847" w:rsidRPr="00297538">
        <w:t>, shall</w:t>
      </w:r>
      <w:r w:rsidRPr="00297538">
        <w:t xml:space="preserve"> be entitled to one vote. </w:t>
      </w:r>
    </w:p>
    <w:p w14:paraId="5D76B471" w14:textId="77777777" w:rsidR="006D6B95" w:rsidRPr="00297538" w:rsidRDefault="006D6B95">
      <w:pPr>
        <w:jc w:val="both"/>
      </w:pPr>
    </w:p>
    <w:p w14:paraId="2DF54039" w14:textId="77777777" w:rsidR="006D6B95" w:rsidRPr="00F87226" w:rsidRDefault="006D6B95">
      <w:pPr>
        <w:jc w:val="both"/>
        <w:rPr>
          <w:b/>
          <w:bCs/>
        </w:rPr>
      </w:pPr>
      <w:r w:rsidRPr="00F87226">
        <w:rPr>
          <w:b/>
          <w:bCs/>
        </w:rPr>
        <w:t xml:space="preserve">ARTICLE VIII - Past Presidents Dinner </w:t>
      </w:r>
    </w:p>
    <w:p w14:paraId="34AD9723" w14:textId="77777777" w:rsidR="006D6B95" w:rsidRPr="00F87226" w:rsidRDefault="006D6B95">
      <w:pPr>
        <w:jc w:val="both"/>
        <w:rPr>
          <w:b/>
          <w:bCs/>
        </w:rPr>
      </w:pPr>
    </w:p>
    <w:p w14:paraId="028BD7AF" w14:textId="04AB12A5" w:rsidR="006D6B95" w:rsidRPr="00297538" w:rsidRDefault="006D6B95">
      <w:pPr>
        <w:ind w:firstLine="720"/>
        <w:jc w:val="both"/>
      </w:pPr>
      <w:r w:rsidRPr="00297538">
        <w:rPr>
          <w:u w:val="single"/>
        </w:rPr>
        <w:t>Section 1</w:t>
      </w:r>
      <w:r w:rsidRPr="00297538">
        <w:t xml:space="preserve">.  The past </w:t>
      </w:r>
      <w:r w:rsidR="00332F86" w:rsidRPr="00297538">
        <w:t>president’s</w:t>
      </w:r>
      <w:r w:rsidRPr="00297538">
        <w:t xml:space="preserve"> dinner will be an annual event. It will be held in conjunction with the annual meeting of the association.  The Sgt-at-arms shall </w:t>
      </w:r>
      <w:r w:rsidR="00510399" w:rsidRPr="00297538">
        <w:t>oversee</w:t>
      </w:r>
      <w:r w:rsidRPr="00297538">
        <w:t xml:space="preserve"> the past </w:t>
      </w:r>
      <w:r w:rsidR="00332F86" w:rsidRPr="00297538">
        <w:t>president’s</w:t>
      </w:r>
      <w:r w:rsidRPr="00297538">
        <w:t xml:space="preserve"> dinner arrangements. All past presidents and honorary life members shall be invited to attend at the expense of the association. </w:t>
      </w:r>
    </w:p>
    <w:p w14:paraId="6726BE0A" w14:textId="77777777" w:rsidR="008350FE" w:rsidRDefault="008350FE" w:rsidP="008350FE"/>
    <w:p w14:paraId="4BBF7EEE" w14:textId="77777777" w:rsidR="00C54847" w:rsidRDefault="00C54847" w:rsidP="0086309A">
      <w:pPr>
        <w:rPr>
          <w:b/>
          <w:bCs/>
        </w:rPr>
      </w:pPr>
    </w:p>
    <w:p w14:paraId="09C76820" w14:textId="77777777" w:rsidR="00C54847" w:rsidRDefault="00C54847" w:rsidP="0086309A">
      <w:pPr>
        <w:rPr>
          <w:b/>
          <w:bCs/>
        </w:rPr>
      </w:pPr>
    </w:p>
    <w:p w14:paraId="04D576AF" w14:textId="77777777" w:rsidR="00C54847" w:rsidRDefault="00C54847" w:rsidP="0086309A">
      <w:pPr>
        <w:rPr>
          <w:b/>
          <w:bCs/>
        </w:rPr>
      </w:pPr>
    </w:p>
    <w:p w14:paraId="2D7D1EDF" w14:textId="77777777" w:rsidR="00C54847" w:rsidRDefault="00C54847" w:rsidP="0086309A">
      <w:pPr>
        <w:rPr>
          <w:b/>
          <w:bCs/>
        </w:rPr>
      </w:pPr>
    </w:p>
    <w:p w14:paraId="4D0751F3" w14:textId="77777777" w:rsidR="00C54847" w:rsidRDefault="00C54847" w:rsidP="0086309A">
      <w:pPr>
        <w:rPr>
          <w:b/>
          <w:bCs/>
        </w:rPr>
      </w:pPr>
    </w:p>
    <w:p w14:paraId="1F04A1C4" w14:textId="77777777" w:rsidR="00C54847" w:rsidRDefault="00C54847" w:rsidP="0086309A">
      <w:pPr>
        <w:rPr>
          <w:b/>
          <w:bCs/>
        </w:rPr>
      </w:pPr>
    </w:p>
    <w:p w14:paraId="21BC7CC8" w14:textId="77777777" w:rsidR="00C54847" w:rsidRDefault="00C54847" w:rsidP="0086309A">
      <w:pPr>
        <w:rPr>
          <w:b/>
          <w:bCs/>
        </w:rPr>
      </w:pPr>
    </w:p>
    <w:p w14:paraId="76CB24C3" w14:textId="0FBEB1ED" w:rsidR="00510399" w:rsidRPr="00F87226" w:rsidRDefault="006D6B95" w:rsidP="0086309A">
      <w:pPr>
        <w:rPr>
          <w:b/>
          <w:bCs/>
        </w:rPr>
      </w:pPr>
      <w:r w:rsidRPr="00F87226">
        <w:rPr>
          <w:b/>
          <w:bCs/>
        </w:rPr>
        <w:t>ARTICLE IX - Order of Business</w:t>
      </w:r>
      <w:r w:rsidR="00510399" w:rsidRPr="00F87226">
        <w:rPr>
          <w:b/>
          <w:bCs/>
        </w:rPr>
        <w:t xml:space="preserve"> for Meetings</w:t>
      </w:r>
    </w:p>
    <w:p w14:paraId="76570D48" w14:textId="77777777" w:rsidR="0086309A" w:rsidRPr="00F87226" w:rsidRDefault="0086309A" w:rsidP="0086309A">
      <w:pPr>
        <w:rPr>
          <w:b/>
          <w:bCs/>
        </w:rPr>
      </w:pPr>
    </w:p>
    <w:p w14:paraId="545578F2" w14:textId="5A6F3182" w:rsidR="006D6B95" w:rsidRPr="00297538" w:rsidRDefault="006D6B95">
      <w:pPr>
        <w:numPr>
          <w:ilvl w:val="0"/>
          <w:numId w:val="4"/>
        </w:numPr>
      </w:pPr>
      <w:r w:rsidRPr="00297538">
        <w:t xml:space="preserve"> Signing in of delegate and </w:t>
      </w:r>
      <w:r w:rsidR="00332F86" w:rsidRPr="00297538">
        <w:t>alternate.</w:t>
      </w:r>
      <w:r w:rsidRPr="00297538">
        <w:t xml:space="preserve"> </w:t>
      </w:r>
    </w:p>
    <w:p w14:paraId="6E0DCAA8" w14:textId="77777777" w:rsidR="006D6B95" w:rsidRPr="00297538" w:rsidRDefault="006D6B95">
      <w:pPr>
        <w:numPr>
          <w:ilvl w:val="0"/>
          <w:numId w:val="4"/>
        </w:numPr>
      </w:pPr>
      <w:r w:rsidRPr="00297538">
        <w:t xml:space="preserve">*Collection for endowment fund or Operation Small Change for </w:t>
      </w:r>
      <w:r w:rsidR="008350FE">
        <w:t xml:space="preserve">FASNY </w:t>
      </w:r>
      <w:r w:rsidRPr="00297538">
        <w:t xml:space="preserve">Home on </w:t>
      </w:r>
      <w:r w:rsidR="008350FE" w:rsidRPr="00297538">
        <w:t>Hudson.</w:t>
      </w:r>
      <w:r w:rsidRPr="00297538">
        <w:t xml:space="preserve"> </w:t>
      </w:r>
    </w:p>
    <w:p w14:paraId="22247AB5" w14:textId="77777777" w:rsidR="006D6B95" w:rsidRPr="00297538" w:rsidRDefault="006D6B95">
      <w:pPr>
        <w:numPr>
          <w:ilvl w:val="0"/>
          <w:numId w:val="4"/>
        </w:numPr>
      </w:pPr>
      <w:r w:rsidRPr="00297538">
        <w:t xml:space="preserve">Pledge to the </w:t>
      </w:r>
      <w:r w:rsidR="00332F86" w:rsidRPr="00297538">
        <w:t>Flag.</w:t>
      </w:r>
      <w:r w:rsidRPr="00297538">
        <w:t xml:space="preserve"> </w:t>
      </w:r>
    </w:p>
    <w:p w14:paraId="6C8425FA" w14:textId="77777777" w:rsidR="006D6B95" w:rsidRPr="00297538" w:rsidRDefault="00332F86">
      <w:pPr>
        <w:numPr>
          <w:ilvl w:val="0"/>
          <w:numId w:val="4"/>
        </w:numPr>
      </w:pPr>
      <w:r w:rsidRPr="00297538">
        <w:t>Prayer.</w:t>
      </w:r>
      <w:r w:rsidR="006D6B95" w:rsidRPr="00297538">
        <w:t xml:space="preserve"> </w:t>
      </w:r>
    </w:p>
    <w:p w14:paraId="24B1D8D0" w14:textId="77777777" w:rsidR="006D6B95" w:rsidRPr="00297538" w:rsidRDefault="006D6B95">
      <w:pPr>
        <w:numPr>
          <w:ilvl w:val="0"/>
          <w:numId w:val="4"/>
        </w:numPr>
      </w:pPr>
      <w:r w:rsidRPr="00297538">
        <w:t xml:space="preserve">Introduction of </w:t>
      </w:r>
      <w:r w:rsidR="00332F86" w:rsidRPr="00297538">
        <w:t>guests.</w:t>
      </w:r>
      <w:r w:rsidRPr="00297538">
        <w:t xml:space="preserve"> </w:t>
      </w:r>
    </w:p>
    <w:p w14:paraId="55D77A1B" w14:textId="10AE20C4" w:rsidR="006D6B95" w:rsidRPr="00297538" w:rsidRDefault="006D6B95">
      <w:pPr>
        <w:numPr>
          <w:ilvl w:val="0"/>
          <w:numId w:val="4"/>
        </w:numPr>
      </w:pPr>
      <w:r w:rsidRPr="00297538">
        <w:t xml:space="preserve">Address of </w:t>
      </w:r>
      <w:r w:rsidR="00332F86" w:rsidRPr="00297538">
        <w:t>welcome</w:t>
      </w:r>
      <w:r w:rsidR="008F1F76">
        <w:t xml:space="preserve"> from host department</w:t>
      </w:r>
      <w:r w:rsidR="00332F86" w:rsidRPr="00297538">
        <w:t>.</w:t>
      </w:r>
      <w:r w:rsidRPr="00297538">
        <w:t xml:space="preserve"> </w:t>
      </w:r>
    </w:p>
    <w:p w14:paraId="46742FC8" w14:textId="77777777" w:rsidR="006D6B95" w:rsidRPr="00297538" w:rsidRDefault="00332F86">
      <w:pPr>
        <w:numPr>
          <w:ilvl w:val="0"/>
          <w:numId w:val="4"/>
        </w:numPr>
      </w:pPr>
      <w:r w:rsidRPr="00297538">
        <w:t>Response.</w:t>
      </w:r>
      <w:r w:rsidR="006D6B95" w:rsidRPr="00297538">
        <w:t xml:space="preserve"> </w:t>
      </w:r>
    </w:p>
    <w:p w14:paraId="7259DA8E" w14:textId="77777777" w:rsidR="006D6B95" w:rsidRPr="00297538" w:rsidRDefault="006D6B95">
      <w:pPr>
        <w:numPr>
          <w:ilvl w:val="0"/>
          <w:numId w:val="4"/>
        </w:numPr>
      </w:pPr>
      <w:r w:rsidRPr="00297538">
        <w:t xml:space="preserve">*Memorial </w:t>
      </w:r>
      <w:r w:rsidR="00332F86" w:rsidRPr="00297538">
        <w:t>Service.</w:t>
      </w:r>
    </w:p>
    <w:p w14:paraId="7C225DB0" w14:textId="77777777" w:rsidR="006D6B95" w:rsidRPr="00297538" w:rsidRDefault="006D6B95">
      <w:pPr>
        <w:numPr>
          <w:ilvl w:val="0"/>
          <w:numId w:val="4"/>
        </w:numPr>
      </w:pPr>
      <w:r w:rsidRPr="00297538">
        <w:t xml:space="preserve">Reading of the minutes of the previous Board and Membership </w:t>
      </w:r>
      <w:r w:rsidR="00332F86" w:rsidRPr="00297538">
        <w:t>meeting.</w:t>
      </w:r>
      <w:r w:rsidRPr="00297538">
        <w:t xml:space="preserve"> </w:t>
      </w:r>
    </w:p>
    <w:p w14:paraId="4D711C8D" w14:textId="77777777" w:rsidR="006D6B95" w:rsidRPr="00297538" w:rsidRDefault="006D6B95">
      <w:pPr>
        <w:numPr>
          <w:ilvl w:val="0"/>
          <w:numId w:val="4"/>
        </w:numPr>
      </w:pPr>
      <w:r w:rsidRPr="00297538">
        <w:lastRenderedPageBreak/>
        <w:t xml:space="preserve">Report </w:t>
      </w:r>
      <w:proofErr w:type="gramStart"/>
      <w:r w:rsidRPr="00297538">
        <w:t>of</w:t>
      </w:r>
      <w:proofErr w:type="gramEnd"/>
      <w:r w:rsidRPr="00297538">
        <w:t xml:space="preserve"> the </w:t>
      </w:r>
      <w:r w:rsidR="00332F86" w:rsidRPr="00297538">
        <w:t>Secretary.</w:t>
      </w:r>
      <w:r w:rsidRPr="00297538">
        <w:t xml:space="preserve"> </w:t>
      </w:r>
    </w:p>
    <w:p w14:paraId="0761318E" w14:textId="359550CD" w:rsidR="006D6B95" w:rsidRDefault="006D6B95">
      <w:pPr>
        <w:numPr>
          <w:ilvl w:val="0"/>
          <w:numId w:val="4"/>
        </w:numPr>
      </w:pPr>
      <w:r w:rsidRPr="00297538">
        <w:t xml:space="preserve">Report </w:t>
      </w:r>
      <w:proofErr w:type="gramStart"/>
      <w:r w:rsidRPr="00297538">
        <w:t>of</w:t>
      </w:r>
      <w:proofErr w:type="gramEnd"/>
      <w:r w:rsidRPr="00297538">
        <w:t xml:space="preserve"> the Treasurer (omit at convention meeting)</w:t>
      </w:r>
      <w:r w:rsidR="006A3683">
        <w:t>.</w:t>
      </w:r>
    </w:p>
    <w:p w14:paraId="7A506D07" w14:textId="6004D6C9" w:rsidR="00E611DD" w:rsidRPr="00297538" w:rsidRDefault="00E611DD">
      <w:pPr>
        <w:numPr>
          <w:ilvl w:val="0"/>
          <w:numId w:val="4"/>
        </w:numPr>
      </w:pPr>
      <w:r>
        <w:t>Committee Reports</w:t>
      </w:r>
    </w:p>
    <w:p w14:paraId="36B6D061" w14:textId="77777777" w:rsidR="006D6B95" w:rsidRPr="00297538" w:rsidRDefault="006D6B95">
      <w:pPr>
        <w:numPr>
          <w:ilvl w:val="0"/>
          <w:numId w:val="4"/>
        </w:numPr>
      </w:pPr>
      <w:r w:rsidRPr="00297538">
        <w:t xml:space="preserve">*Designation of place to hold next convention </w:t>
      </w:r>
      <w:r w:rsidR="00332F86" w:rsidRPr="00297538">
        <w:t>meeting.</w:t>
      </w:r>
      <w:r w:rsidRPr="00297538">
        <w:t xml:space="preserve"> </w:t>
      </w:r>
    </w:p>
    <w:p w14:paraId="1E64F122" w14:textId="77777777" w:rsidR="006D6B95" w:rsidRPr="00297538" w:rsidRDefault="006D6B95">
      <w:pPr>
        <w:numPr>
          <w:ilvl w:val="0"/>
          <w:numId w:val="4"/>
        </w:numPr>
      </w:pPr>
      <w:r w:rsidRPr="00297538">
        <w:t xml:space="preserve">Unfinished </w:t>
      </w:r>
      <w:r w:rsidR="00332F86" w:rsidRPr="00297538">
        <w:t>business.</w:t>
      </w:r>
      <w:r w:rsidRPr="00297538">
        <w:t xml:space="preserve"> </w:t>
      </w:r>
    </w:p>
    <w:p w14:paraId="21835B4D" w14:textId="77777777" w:rsidR="006D6B95" w:rsidRPr="00297538" w:rsidRDefault="006D6B95">
      <w:pPr>
        <w:numPr>
          <w:ilvl w:val="0"/>
          <w:numId w:val="4"/>
        </w:numPr>
      </w:pPr>
      <w:r w:rsidRPr="00297538">
        <w:t xml:space="preserve">New </w:t>
      </w:r>
      <w:r w:rsidR="00332F86" w:rsidRPr="00297538">
        <w:t>business.</w:t>
      </w:r>
      <w:r w:rsidRPr="00297538">
        <w:t xml:space="preserve"> </w:t>
      </w:r>
    </w:p>
    <w:p w14:paraId="3FC975B8" w14:textId="77777777" w:rsidR="006D6B95" w:rsidRPr="00297538" w:rsidRDefault="006D6B95">
      <w:pPr>
        <w:numPr>
          <w:ilvl w:val="0"/>
          <w:numId w:val="4"/>
        </w:numPr>
      </w:pPr>
      <w:r w:rsidRPr="00297538">
        <w:t xml:space="preserve">Application of New </w:t>
      </w:r>
      <w:r w:rsidR="00332F86" w:rsidRPr="00297538">
        <w:t>Membership.</w:t>
      </w:r>
      <w:r w:rsidRPr="00297538">
        <w:t xml:space="preserve"> </w:t>
      </w:r>
    </w:p>
    <w:p w14:paraId="2EB5EE6F" w14:textId="77777777" w:rsidR="006D6B95" w:rsidRPr="00297538" w:rsidRDefault="006D6B95">
      <w:pPr>
        <w:numPr>
          <w:ilvl w:val="0"/>
          <w:numId w:val="4"/>
        </w:numPr>
      </w:pPr>
      <w:r w:rsidRPr="00297538">
        <w:t xml:space="preserve">*Recognition of </w:t>
      </w:r>
      <w:r w:rsidR="00332F86" w:rsidRPr="00297538">
        <w:t>Officers.</w:t>
      </w:r>
      <w:r w:rsidRPr="00297538">
        <w:t xml:space="preserve"> </w:t>
      </w:r>
    </w:p>
    <w:p w14:paraId="1488E2F5" w14:textId="77777777" w:rsidR="006D6B95" w:rsidRPr="00297538" w:rsidRDefault="006D6B95">
      <w:pPr>
        <w:numPr>
          <w:ilvl w:val="0"/>
          <w:numId w:val="4"/>
        </w:numPr>
      </w:pPr>
      <w:r w:rsidRPr="00297538">
        <w:t xml:space="preserve">*Report </w:t>
      </w:r>
      <w:proofErr w:type="gramStart"/>
      <w:r w:rsidRPr="00297538">
        <w:t>of</w:t>
      </w:r>
      <w:proofErr w:type="gramEnd"/>
      <w:r w:rsidRPr="00297538">
        <w:t xml:space="preserve"> Tournament </w:t>
      </w:r>
      <w:r w:rsidR="00332F86" w:rsidRPr="00297538">
        <w:t>Committee.</w:t>
      </w:r>
    </w:p>
    <w:p w14:paraId="6277812E" w14:textId="77777777" w:rsidR="006D6B95" w:rsidRPr="00297538" w:rsidRDefault="006D6B95">
      <w:pPr>
        <w:numPr>
          <w:ilvl w:val="0"/>
          <w:numId w:val="4"/>
        </w:numPr>
      </w:pPr>
      <w:r w:rsidRPr="00297538">
        <w:t xml:space="preserve">Installation of new officers and directors (May meeting); </w:t>
      </w:r>
    </w:p>
    <w:p w14:paraId="1DA3BA0C" w14:textId="77777777" w:rsidR="006D6B95" w:rsidRDefault="006D6B95">
      <w:pPr>
        <w:numPr>
          <w:ilvl w:val="0"/>
          <w:numId w:val="4"/>
        </w:numPr>
      </w:pPr>
      <w:r w:rsidRPr="00297538">
        <w:t xml:space="preserve">Adjournment </w:t>
      </w:r>
    </w:p>
    <w:p w14:paraId="46E12C8E" w14:textId="77777777" w:rsidR="00847C57" w:rsidRPr="00297538" w:rsidRDefault="00847C57" w:rsidP="00847C57">
      <w:pPr>
        <w:ind w:left="720"/>
      </w:pPr>
    </w:p>
    <w:p w14:paraId="2D252D43" w14:textId="77777777" w:rsidR="006D6B95" w:rsidRPr="00297538" w:rsidRDefault="006D6B95">
      <w:r w:rsidRPr="00297538">
        <w:t xml:space="preserve">* Applies to Convention meeting only </w:t>
      </w:r>
    </w:p>
    <w:p w14:paraId="06462116" w14:textId="77777777" w:rsidR="006D6B95" w:rsidRPr="00297538" w:rsidRDefault="006D6B95"/>
    <w:p w14:paraId="4B6FEFE1" w14:textId="77777777" w:rsidR="006D6B95" w:rsidRPr="00F87226" w:rsidRDefault="006D6B95">
      <w:pPr>
        <w:jc w:val="both"/>
        <w:rPr>
          <w:b/>
          <w:bCs/>
        </w:rPr>
      </w:pPr>
      <w:r w:rsidRPr="00F87226">
        <w:rPr>
          <w:b/>
          <w:bCs/>
        </w:rPr>
        <w:t xml:space="preserve">ARTICLE X - Fiscal Year </w:t>
      </w:r>
    </w:p>
    <w:p w14:paraId="20526EFF" w14:textId="77777777" w:rsidR="006D6B95" w:rsidRPr="00297538" w:rsidRDefault="006D6B95">
      <w:pPr>
        <w:jc w:val="both"/>
      </w:pPr>
    </w:p>
    <w:p w14:paraId="1578E177" w14:textId="77777777" w:rsidR="006D6B95" w:rsidRPr="00297538" w:rsidRDefault="006D6B95">
      <w:pPr>
        <w:ind w:firstLine="720"/>
        <w:jc w:val="both"/>
      </w:pPr>
      <w:r w:rsidRPr="00297538">
        <w:t xml:space="preserve">Section 1. The fiscal year of this Association shall commence on the 1st day of June of each year. </w:t>
      </w:r>
    </w:p>
    <w:p w14:paraId="596E47E1" w14:textId="77777777" w:rsidR="006D6B95" w:rsidRPr="00297538" w:rsidRDefault="006D6B95">
      <w:pPr>
        <w:jc w:val="both"/>
      </w:pPr>
    </w:p>
    <w:p w14:paraId="76C85EAC" w14:textId="77777777" w:rsidR="006D6B95" w:rsidRPr="00F87226" w:rsidRDefault="006D6B95">
      <w:pPr>
        <w:jc w:val="both"/>
        <w:rPr>
          <w:b/>
          <w:bCs/>
          <w:lang w:val="fr-FR"/>
        </w:rPr>
      </w:pPr>
      <w:r w:rsidRPr="00F87226">
        <w:rPr>
          <w:b/>
          <w:bCs/>
          <w:lang w:val="fr-FR"/>
        </w:rPr>
        <w:t xml:space="preserve">ARTICLE XI - Parade Rules </w:t>
      </w:r>
    </w:p>
    <w:p w14:paraId="7FE4E7D0" w14:textId="77777777" w:rsidR="006D6B95" w:rsidRPr="00297538" w:rsidRDefault="006D6B95">
      <w:pPr>
        <w:jc w:val="both"/>
        <w:rPr>
          <w:lang w:val="fr-FR"/>
        </w:rPr>
      </w:pPr>
    </w:p>
    <w:p w14:paraId="0B9E162B" w14:textId="4AE9EF95" w:rsidR="006D6B95" w:rsidRPr="00297538" w:rsidRDefault="006D6B95">
      <w:pPr>
        <w:ind w:firstLine="720"/>
        <w:jc w:val="both"/>
      </w:pPr>
      <w:r w:rsidRPr="00297538">
        <w:rPr>
          <w:u w:val="single"/>
          <w:lang w:val="fr-FR"/>
        </w:rPr>
        <w:t>Section 1</w:t>
      </w:r>
      <w:r w:rsidRPr="00297538">
        <w:rPr>
          <w:lang w:val="fr-FR"/>
        </w:rPr>
        <w:t xml:space="preserve">. </w:t>
      </w:r>
      <w:r w:rsidRPr="00297538">
        <w:t xml:space="preserve">The annual Oneida County Volunteer </w:t>
      </w:r>
      <w:r w:rsidR="00EE6055" w:rsidRPr="00297538">
        <w:t>Firefighter’s</w:t>
      </w:r>
      <w:r w:rsidRPr="00297538">
        <w:t xml:space="preserve"> Association parade shall be governed by the Oneida County Volunteer </w:t>
      </w:r>
      <w:r w:rsidR="00EE6055" w:rsidRPr="00297538">
        <w:t>Firefighter’s</w:t>
      </w:r>
      <w:r w:rsidRPr="00297538">
        <w:t xml:space="preserve"> Association parade rules in force at the time of the parade. </w:t>
      </w:r>
    </w:p>
    <w:p w14:paraId="4AC52FFC" w14:textId="77777777" w:rsidR="006D6B95" w:rsidRPr="00297538" w:rsidRDefault="006D6B95">
      <w:pPr>
        <w:jc w:val="both"/>
      </w:pPr>
    </w:p>
    <w:p w14:paraId="09CEB183" w14:textId="77777777" w:rsidR="006D6B95" w:rsidRPr="00F87226" w:rsidRDefault="006D6B95">
      <w:pPr>
        <w:jc w:val="both"/>
        <w:rPr>
          <w:b/>
          <w:bCs/>
        </w:rPr>
      </w:pPr>
      <w:r w:rsidRPr="00F87226">
        <w:rPr>
          <w:b/>
          <w:bCs/>
        </w:rPr>
        <w:t xml:space="preserve">ARTICLE XII - Amendments of Constitution and By-Laws </w:t>
      </w:r>
    </w:p>
    <w:p w14:paraId="597CB5B2" w14:textId="77777777" w:rsidR="006D6B95" w:rsidRPr="00F87226" w:rsidRDefault="006D6B95">
      <w:pPr>
        <w:jc w:val="both"/>
        <w:rPr>
          <w:b/>
          <w:bCs/>
        </w:rPr>
      </w:pPr>
    </w:p>
    <w:p w14:paraId="205355F7" w14:textId="77777777" w:rsidR="006D6B95" w:rsidRPr="00297538" w:rsidRDefault="006D6B95">
      <w:pPr>
        <w:ind w:firstLine="720"/>
        <w:jc w:val="both"/>
        <w:rPr>
          <w:u w:val="single"/>
        </w:rPr>
      </w:pPr>
      <w:r w:rsidRPr="00297538">
        <w:rPr>
          <w:u w:val="single"/>
        </w:rPr>
        <w:t>Section 1.</w:t>
      </w:r>
      <w:r w:rsidRPr="00297538">
        <w:t xml:space="preserve"> This Association shall have full power to alter, amend or revoke this Constitution, and/or by-laws, and/or rules. </w:t>
      </w:r>
    </w:p>
    <w:p w14:paraId="3815B893" w14:textId="77777777" w:rsidR="006D6B95" w:rsidRPr="00297538" w:rsidRDefault="006D6B95">
      <w:pPr>
        <w:ind w:firstLine="720"/>
        <w:jc w:val="both"/>
        <w:rPr>
          <w:u w:val="single"/>
        </w:rPr>
      </w:pPr>
    </w:p>
    <w:p w14:paraId="3456C30F" w14:textId="77777777" w:rsidR="006D6B95" w:rsidRPr="00297538" w:rsidRDefault="006D6B95">
      <w:pPr>
        <w:ind w:firstLine="720"/>
        <w:jc w:val="both"/>
      </w:pPr>
      <w:r w:rsidRPr="00297538">
        <w:rPr>
          <w:u w:val="single"/>
        </w:rPr>
        <w:t>Section 2.</w:t>
      </w:r>
      <w:r w:rsidRPr="00297538">
        <w:t xml:space="preserve"> All propositions to alter, amend, or revoke this constitution and/or the by-laws, and/or the rules, shall be presented in writing at a regular or special meeting of the Association. Once presented, said proposal(s) shall be laid on the table and be voted on at the following regular or special </w:t>
      </w:r>
      <w:r w:rsidR="00332F86" w:rsidRPr="00297538">
        <w:t>meetings</w:t>
      </w:r>
      <w:r w:rsidRPr="00297538">
        <w:t xml:space="preserve"> of the Association by those delegates entitled to vote thereon. No amendments, adoptions or repeals shall have passed until it has received a favorable vote of </w:t>
      </w:r>
      <w:proofErr w:type="gramStart"/>
      <w:r w:rsidRPr="00297538">
        <w:t>the majority of</w:t>
      </w:r>
      <w:proofErr w:type="gramEnd"/>
      <w:r w:rsidRPr="00297538">
        <w:t xml:space="preserve"> the members present and entitled to vote thereon at the next regular meeting or special meeting. Said proposal(s) when passed, shall take effect immediately unless otherwise designated by the proposal(s) itself. </w:t>
      </w:r>
    </w:p>
    <w:p w14:paraId="7F85E040" w14:textId="77777777" w:rsidR="006D6B95" w:rsidRPr="00297538" w:rsidRDefault="006D6B95">
      <w:pPr>
        <w:jc w:val="both"/>
      </w:pPr>
    </w:p>
    <w:p w14:paraId="4DF8F43B" w14:textId="2DE9F503" w:rsidR="006D6B95" w:rsidRPr="00297538" w:rsidRDefault="006D6B95">
      <w:pPr>
        <w:jc w:val="both"/>
        <w:rPr>
          <w:b/>
        </w:rPr>
      </w:pPr>
      <w:r w:rsidRPr="00297538">
        <w:t xml:space="preserve">Original Effective: January 16, 1975 (Complete Revision May 19, 1988) Revision Effective: August 15, </w:t>
      </w:r>
      <w:r w:rsidR="00332F86" w:rsidRPr="00297538">
        <w:t>1988,</w:t>
      </w:r>
      <w:r w:rsidRPr="00297538">
        <w:t xml:space="preserve"> Revised May 30</w:t>
      </w:r>
      <w:proofErr w:type="gramStart"/>
      <w:r w:rsidRPr="00297538">
        <w:t xml:space="preserve"> 2000</w:t>
      </w:r>
      <w:proofErr w:type="gramEnd"/>
      <w:r w:rsidRPr="00297538">
        <w:t>. Revised 2004, November 2009, March 2017</w:t>
      </w:r>
      <w:r w:rsidR="00EE6055">
        <w:t>, March 2026</w:t>
      </w:r>
    </w:p>
    <w:p w14:paraId="5E3CFE6B" w14:textId="77777777" w:rsidR="006D6B95" w:rsidRDefault="006D6B95">
      <w:pPr>
        <w:jc w:val="center"/>
        <w:rPr>
          <w:b/>
          <w:sz w:val="36"/>
          <w:szCs w:val="36"/>
        </w:rPr>
      </w:pPr>
      <w:r>
        <w:rPr>
          <w:b/>
          <w:sz w:val="36"/>
          <w:szCs w:val="36"/>
        </w:rPr>
        <w:t>RULES</w:t>
      </w:r>
    </w:p>
    <w:p w14:paraId="64F92BEE" w14:textId="77777777" w:rsidR="006D6B95" w:rsidRDefault="006D6B95">
      <w:pPr>
        <w:jc w:val="center"/>
        <w:rPr>
          <w:b/>
          <w:sz w:val="36"/>
          <w:szCs w:val="36"/>
        </w:rPr>
      </w:pPr>
    </w:p>
    <w:p w14:paraId="46173A3A" w14:textId="77777777" w:rsidR="006D6B95" w:rsidRPr="00297538" w:rsidRDefault="006D6B95">
      <w:pPr>
        <w:jc w:val="both"/>
      </w:pPr>
      <w:r w:rsidRPr="00297538">
        <w:t xml:space="preserve">The following are the rules and regulations of this association. </w:t>
      </w:r>
    </w:p>
    <w:p w14:paraId="0421AB13" w14:textId="77777777" w:rsidR="006D6B95" w:rsidRPr="00297538" w:rsidRDefault="006D6B95">
      <w:pPr>
        <w:ind w:firstLine="720"/>
        <w:jc w:val="both"/>
      </w:pPr>
    </w:p>
    <w:p w14:paraId="1AACAFE0" w14:textId="77777777" w:rsidR="006D6B95" w:rsidRPr="00297538" w:rsidRDefault="006D6B95">
      <w:pPr>
        <w:ind w:firstLine="720"/>
        <w:jc w:val="both"/>
      </w:pPr>
      <w:r w:rsidRPr="00297538">
        <w:rPr>
          <w:u w:val="single"/>
        </w:rPr>
        <w:t>Section 1</w:t>
      </w:r>
      <w:r w:rsidRPr="00297538">
        <w:t xml:space="preserve">. The host company at all regular or special meetings will charge a reasonable fee </w:t>
      </w:r>
      <w:proofErr w:type="gramStart"/>
      <w:r w:rsidRPr="00297538">
        <w:t>of</w:t>
      </w:r>
      <w:proofErr w:type="gramEnd"/>
      <w:r w:rsidRPr="00297538">
        <w:t xml:space="preserve"> each delegate, alternate, or any </w:t>
      </w:r>
      <w:r w:rsidR="00332F86" w:rsidRPr="00297538">
        <w:t>member.</w:t>
      </w:r>
      <w:r w:rsidRPr="00297538">
        <w:t xml:space="preserve"> </w:t>
      </w:r>
    </w:p>
    <w:p w14:paraId="6DE3F226" w14:textId="77777777" w:rsidR="006D6B95" w:rsidRPr="00297538" w:rsidRDefault="006D6B95">
      <w:pPr>
        <w:ind w:firstLine="720"/>
        <w:jc w:val="both"/>
      </w:pPr>
    </w:p>
    <w:p w14:paraId="229599E7" w14:textId="02F32416" w:rsidR="006D6B95" w:rsidRPr="00297538" w:rsidRDefault="006D6B95">
      <w:pPr>
        <w:ind w:firstLine="720"/>
        <w:jc w:val="both"/>
      </w:pPr>
      <w:r w:rsidRPr="00297538">
        <w:rPr>
          <w:u w:val="single"/>
        </w:rPr>
        <w:t xml:space="preserve">Section </w:t>
      </w:r>
      <w:r w:rsidR="00BE6F89">
        <w:rPr>
          <w:u w:val="single"/>
        </w:rPr>
        <w:t>2</w:t>
      </w:r>
      <w:r w:rsidRPr="00297538">
        <w:t xml:space="preserve">. All decisions of the parade committee shall be final. </w:t>
      </w:r>
    </w:p>
    <w:p w14:paraId="603DF215" w14:textId="77777777" w:rsidR="006D6B95" w:rsidRPr="00297538" w:rsidRDefault="006D6B95">
      <w:pPr>
        <w:ind w:left="720"/>
        <w:jc w:val="both"/>
      </w:pPr>
    </w:p>
    <w:p w14:paraId="437CEE30" w14:textId="261682C6" w:rsidR="006D6B95" w:rsidRPr="00297538" w:rsidRDefault="006D6B95">
      <w:pPr>
        <w:ind w:left="720"/>
        <w:jc w:val="both"/>
      </w:pPr>
      <w:r w:rsidRPr="00297538">
        <w:rPr>
          <w:u w:val="single"/>
        </w:rPr>
        <w:t xml:space="preserve">Section </w:t>
      </w:r>
      <w:r w:rsidR="00BE6F89">
        <w:rPr>
          <w:u w:val="single"/>
        </w:rPr>
        <w:t>3</w:t>
      </w:r>
      <w:r w:rsidRPr="00297538">
        <w:t xml:space="preserve">. The type of meal for the annual convention dinner shall be </w:t>
      </w:r>
      <w:r w:rsidR="00332F86" w:rsidRPr="00297538">
        <w:t xml:space="preserve">proposed </w:t>
      </w:r>
      <w:r w:rsidRPr="00297538">
        <w:t xml:space="preserve">by the host company and approved by a majority vote of the membership of this Association present and voting. The charge for said dinner shall </w:t>
      </w:r>
      <w:r w:rsidR="00BE6F89" w:rsidRPr="00297538">
        <w:t>be</w:t>
      </w:r>
      <w:r w:rsidRPr="00297538">
        <w:t xml:space="preserve"> as </w:t>
      </w:r>
      <w:r w:rsidR="008350FE" w:rsidRPr="00297538">
        <w:t>agreed</w:t>
      </w:r>
      <w:r w:rsidRPr="00297538">
        <w:t xml:space="preserve"> by the host committee and the membership of this Association. </w:t>
      </w:r>
    </w:p>
    <w:p w14:paraId="2ACA8A1F" w14:textId="77777777" w:rsidR="006D6B95" w:rsidRPr="00297538" w:rsidRDefault="006D6B95">
      <w:pPr>
        <w:jc w:val="both"/>
      </w:pPr>
      <w:r w:rsidRPr="00297538">
        <w:lastRenderedPageBreak/>
        <w:tab/>
      </w:r>
    </w:p>
    <w:p w14:paraId="37218335" w14:textId="4CC73CD3" w:rsidR="006D6B95" w:rsidRPr="00297538" w:rsidRDefault="006D6B95">
      <w:pPr>
        <w:jc w:val="both"/>
      </w:pPr>
      <w:r w:rsidRPr="00297538">
        <w:tab/>
      </w:r>
      <w:r w:rsidRPr="00297538">
        <w:rPr>
          <w:u w:val="single"/>
        </w:rPr>
        <w:t xml:space="preserve">Section </w:t>
      </w:r>
      <w:r w:rsidR="00BE6F89">
        <w:rPr>
          <w:u w:val="single"/>
        </w:rPr>
        <w:t>4</w:t>
      </w:r>
      <w:r w:rsidRPr="00297538">
        <w:t xml:space="preserve">. Officers and Directors of this Association shall be elected and installed at the May meeting of this Association each year. </w:t>
      </w:r>
    </w:p>
    <w:p w14:paraId="1BB347B9" w14:textId="77777777" w:rsidR="006D6B95" w:rsidRPr="00297538" w:rsidRDefault="006D6B95">
      <w:pPr>
        <w:jc w:val="both"/>
      </w:pPr>
      <w:r w:rsidRPr="00297538">
        <w:tab/>
      </w:r>
    </w:p>
    <w:p w14:paraId="47D331EA" w14:textId="3B2814A3" w:rsidR="006D6B95" w:rsidRPr="00297538" w:rsidRDefault="006D6B95">
      <w:pPr>
        <w:jc w:val="both"/>
      </w:pPr>
      <w:r w:rsidRPr="00297538">
        <w:tab/>
      </w:r>
      <w:r w:rsidRPr="00297538">
        <w:rPr>
          <w:u w:val="single"/>
        </w:rPr>
        <w:t xml:space="preserve">Section </w:t>
      </w:r>
      <w:r w:rsidR="00BE6F89">
        <w:rPr>
          <w:u w:val="single"/>
        </w:rPr>
        <w:t>5</w:t>
      </w:r>
      <w:r w:rsidRPr="00297538">
        <w:t>. Any fire company, fire department, or unit thereof which parti</w:t>
      </w:r>
      <w:r w:rsidRPr="00297538">
        <w:softHyphen/>
        <w:t>cipates in firematics tournaments of any kind, parade, or any other activities spon</w:t>
      </w:r>
      <w:r w:rsidRPr="00297538">
        <w:softHyphen/>
        <w:t xml:space="preserve">sored by the Oneida County Volunteer </w:t>
      </w:r>
      <w:r w:rsidR="00EE6055" w:rsidRPr="00297538">
        <w:t>Firefighter’s</w:t>
      </w:r>
      <w:r w:rsidRPr="00297538">
        <w:t xml:space="preserve"> Association, whose behavior is questionable, or who violates any rule or regulation of this Association, may be disqualified from taking part in any County Volunteer </w:t>
      </w:r>
      <w:r w:rsidR="00EE6055" w:rsidRPr="00297538">
        <w:t>Firefighter’s</w:t>
      </w:r>
      <w:r w:rsidRPr="00297538">
        <w:t xml:space="preserve"> activities for the remainder of that year and the following calendar year. The decision for disquali</w:t>
      </w:r>
      <w:r w:rsidRPr="00297538">
        <w:softHyphen/>
        <w:t xml:space="preserve">fication shall be made by </w:t>
      </w:r>
      <w:proofErr w:type="gramStart"/>
      <w:r w:rsidRPr="00297538">
        <w:t>a majority of</w:t>
      </w:r>
      <w:proofErr w:type="gramEnd"/>
      <w:r w:rsidRPr="00297538">
        <w:t xml:space="preserve"> the membership of the Oneida County Volunteer </w:t>
      </w:r>
      <w:r w:rsidR="00EE6055" w:rsidRPr="00297538">
        <w:t>Firefighter’s</w:t>
      </w:r>
      <w:r w:rsidRPr="00297538">
        <w:t xml:space="preserve"> Association present at a regular or special meeting of the Association. At the meeting and prior to the decision being made, the offending company, department or unit thereof shall be notified in writing of the charges and the </w:t>
      </w:r>
      <w:r w:rsidR="00332F86" w:rsidRPr="00297538">
        <w:t>meeting and</w:t>
      </w:r>
      <w:r w:rsidRPr="00297538">
        <w:t xml:space="preserve"> shall have the right to be heard thereon. In the event a second violation shall occur within five (5) years of the first violation, the fire company or fire department may be removed as members of this Association by a further vote of the majority of members of the Association present, subject to the right of the company or department to be heard under the same procedure as is set forth for disqualification. In the event of disqualification as above set forth, the company or department shall forfeit all prizes, trophies, monies, or tournament points, and/or any other awards received during the parade, tournaments, firematics, and/or other sponsored activity in which the behavior or violation occurred. </w:t>
      </w:r>
    </w:p>
    <w:p w14:paraId="0C2EB035" w14:textId="77777777" w:rsidR="006D6B95" w:rsidRPr="00297538" w:rsidRDefault="006D6B95">
      <w:pPr>
        <w:jc w:val="both"/>
      </w:pPr>
      <w:r w:rsidRPr="00297538">
        <w:tab/>
      </w:r>
    </w:p>
    <w:p w14:paraId="762A9EB1" w14:textId="12B1F042" w:rsidR="006D6B95" w:rsidRPr="00297538" w:rsidRDefault="006D6B95">
      <w:pPr>
        <w:jc w:val="both"/>
      </w:pPr>
      <w:r w:rsidRPr="00297538">
        <w:tab/>
      </w:r>
      <w:r w:rsidRPr="00297538">
        <w:rPr>
          <w:u w:val="single"/>
        </w:rPr>
        <w:t xml:space="preserve">Section </w:t>
      </w:r>
      <w:r w:rsidR="00BE6F89">
        <w:rPr>
          <w:u w:val="single"/>
        </w:rPr>
        <w:t>6</w:t>
      </w:r>
      <w:r w:rsidRPr="00297538">
        <w:t xml:space="preserve">. Firematics Tournaments during the convention shall start on Saturday morning at 9:00 a.m. sharp. Prizes to be awarded to the winning tournament drill teams, not later than one (1) hour after the completion of the last drill. </w:t>
      </w:r>
    </w:p>
    <w:p w14:paraId="5C16EA67" w14:textId="77777777" w:rsidR="006D6B95" w:rsidRPr="00297538" w:rsidRDefault="006D6B95">
      <w:pPr>
        <w:jc w:val="both"/>
      </w:pPr>
    </w:p>
    <w:p w14:paraId="762B663A" w14:textId="77777777" w:rsidR="006D6B95" w:rsidRPr="00297538" w:rsidRDefault="006D6B95">
      <w:pPr>
        <w:jc w:val="center"/>
      </w:pPr>
    </w:p>
    <w:p w14:paraId="79FDC617" w14:textId="77777777" w:rsidR="006D6B95" w:rsidRPr="00297538" w:rsidRDefault="006D6B95">
      <w:pPr>
        <w:jc w:val="center"/>
      </w:pPr>
    </w:p>
    <w:p w14:paraId="17A5467C" w14:textId="77777777" w:rsidR="006D6B95" w:rsidRPr="00297538" w:rsidRDefault="006D6B95"/>
    <w:p w14:paraId="3A8DCCB4" w14:textId="77777777" w:rsidR="006D6B95" w:rsidRPr="00297538" w:rsidRDefault="006D6B95">
      <w:pPr>
        <w:jc w:val="center"/>
      </w:pPr>
    </w:p>
    <w:p w14:paraId="6CF2DE12" w14:textId="77777777" w:rsidR="006D6B95" w:rsidRPr="00297538" w:rsidRDefault="006D6B95">
      <w:pPr>
        <w:jc w:val="center"/>
      </w:pPr>
    </w:p>
    <w:p w14:paraId="3C3E39B9" w14:textId="77777777" w:rsidR="006D6B95" w:rsidRPr="00297538" w:rsidRDefault="006D6B95">
      <w:pPr>
        <w:jc w:val="center"/>
      </w:pPr>
    </w:p>
    <w:p w14:paraId="3A393850" w14:textId="77777777" w:rsidR="006D6B95" w:rsidRPr="00297538" w:rsidRDefault="006D6B95">
      <w:pPr>
        <w:jc w:val="center"/>
      </w:pPr>
    </w:p>
    <w:p w14:paraId="40322131" w14:textId="77777777" w:rsidR="006D6B95" w:rsidRPr="00297538" w:rsidRDefault="006D6B95">
      <w:pPr>
        <w:jc w:val="center"/>
      </w:pPr>
    </w:p>
    <w:p w14:paraId="5E301D41" w14:textId="77777777" w:rsidR="006D6B95" w:rsidRPr="00297538" w:rsidRDefault="006D6B95">
      <w:pPr>
        <w:jc w:val="center"/>
      </w:pPr>
    </w:p>
    <w:p w14:paraId="76DF3940" w14:textId="77777777" w:rsidR="006D6B95" w:rsidRPr="00297538" w:rsidRDefault="006D6B95">
      <w:pPr>
        <w:jc w:val="center"/>
      </w:pPr>
    </w:p>
    <w:p w14:paraId="6CA44901" w14:textId="77777777" w:rsidR="006D6B95" w:rsidRPr="00297538" w:rsidRDefault="006D6B95">
      <w:pPr>
        <w:jc w:val="center"/>
      </w:pPr>
    </w:p>
    <w:p w14:paraId="759195D5" w14:textId="77777777" w:rsidR="006D6B95" w:rsidRPr="00297538" w:rsidRDefault="006D6B95">
      <w:pPr>
        <w:jc w:val="center"/>
      </w:pPr>
    </w:p>
    <w:p w14:paraId="6D2E10ED" w14:textId="77777777" w:rsidR="006D6B95" w:rsidRPr="00297538" w:rsidRDefault="006D6B95">
      <w:pPr>
        <w:jc w:val="center"/>
      </w:pPr>
    </w:p>
    <w:p w14:paraId="1B4C3A61" w14:textId="660FA35C" w:rsidR="006D6B95" w:rsidRPr="00F87226" w:rsidRDefault="006D6B95">
      <w:pPr>
        <w:jc w:val="center"/>
        <w:rPr>
          <w:b/>
          <w:bCs/>
          <w:sz w:val="40"/>
          <w:szCs w:val="40"/>
        </w:rPr>
      </w:pPr>
      <w:r w:rsidRPr="00F87226">
        <w:rPr>
          <w:b/>
          <w:bCs/>
          <w:sz w:val="40"/>
          <w:szCs w:val="40"/>
        </w:rPr>
        <w:t>PARADE AND TOURNAMENT PRIZES</w:t>
      </w:r>
    </w:p>
    <w:p w14:paraId="56684C77" w14:textId="77777777" w:rsidR="006D6B95" w:rsidRPr="00297538" w:rsidRDefault="006D6B95">
      <w:pPr>
        <w:jc w:val="center"/>
      </w:pPr>
    </w:p>
    <w:p w14:paraId="7A4A5807" w14:textId="1E9818A4" w:rsidR="006D6B95" w:rsidRPr="00297538" w:rsidRDefault="006D6B95">
      <w:pPr>
        <w:jc w:val="both"/>
      </w:pPr>
      <w:r w:rsidRPr="00297538">
        <w:t xml:space="preserve">The following prizes will be awarded according to the Oneida County Volunteer </w:t>
      </w:r>
      <w:r w:rsidR="00EE6055" w:rsidRPr="00297538">
        <w:t>Firefighter’s</w:t>
      </w:r>
      <w:r w:rsidRPr="00297538">
        <w:t xml:space="preserve"> Association parade rules. </w:t>
      </w:r>
    </w:p>
    <w:tbl>
      <w:tblPr>
        <w:tblW w:w="0" w:type="auto"/>
        <w:tblInd w:w="1440" w:type="dxa"/>
        <w:tblLayout w:type="fixed"/>
        <w:tblCellMar>
          <w:left w:w="0" w:type="dxa"/>
          <w:right w:w="0" w:type="dxa"/>
        </w:tblCellMar>
        <w:tblLook w:val="0000" w:firstRow="0" w:lastRow="0" w:firstColumn="0" w:lastColumn="0" w:noHBand="0" w:noVBand="0"/>
      </w:tblPr>
      <w:tblGrid>
        <w:gridCol w:w="435"/>
        <w:gridCol w:w="5783"/>
        <w:gridCol w:w="1535"/>
      </w:tblGrid>
      <w:tr w:rsidR="006D6B95" w:rsidRPr="00297538" w14:paraId="36B1D5E7" w14:textId="77777777">
        <w:trPr>
          <w:trHeight w:val="338"/>
        </w:trPr>
        <w:tc>
          <w:tcPr>
            <w:tcW w:w="435" w:type="dxa"/>
            <w:vAlign w:val="center"/>
          </w:tcPr>
          <w:p w14:paraId="11200CD7" w14:textId="77777777" w:rsidR="006D6B95" w:rsidRPr="00297538" w:rsidRDefault="006D6B95">
            <w:pPr>
              <w:jc w:val="center"/>
            </w:pPr>
            <w:r w:rsidRPr="00297538">
              <w:t>a.</w:t>
            </w:r>
          </w:p>
        </w:tc>
        <w:tc>
          <w:tcPr>
            <w:tcW w:w="7318" w:type="dxa"/>
            <w:gridSpan w:val="2"/>
            <w:vAlign w:val="center"/>
          </w:tcPr>
          <w:p w14:paraId="1599572B" w14:textId="7E0F7F7A" w:rsidR="006D6B95" w:rsidRPr="00297538" w:rsidRDefault="006D6B95">
            <w:pPr>
              <w:jc w:val="center"/>
            </w:pPr>
            <w:r w:rsidRPr="00297538">
              <w:t xml:space="preserve">Best </w:t>
            </w:r>
            <w:r w:rsidR="00BE6F89" w:rsidRPr="00297538">
              <w:t>company appearing</w:t>
            </w:r>
            <w:r w:rsidRPr="00297538">
              <w:t xml:space="preserve"> with band or drum corps</w:t>
            </w:r>
          </w:p>
        </w:tc>
      </w:tr>
      <w:tr w:rsidR="006D6B95" w:rsidRPr="00297538" w14:paraId="3C31027C" w14:textId="77777777">
        <w:trPr>
          <w:trHeight w:val="368"/>
        </w:trPr>
        <w:tc>
          <w:tcPr>
            <w:tcW w:w="435" w:type="dxa"/>
            <w:vAlign w:val="center"/>
          </w:tcPr>
          <w:p w14:paraId="5F67CB1E" w14:textId="77777777" w:rsidR="006D6B95" w:rsidRPr="00297538" w:rsidRDefault="006D6B95">
            <w:pPr>
              <w:snapToGrid w:val="0"/>
              <w:jc w:val="center"/>
            </w:pPr>
          </w:p>
        </w:tc>
        <w:tc>
          <w:tcPr>
            <w:tcW w:w="5783" w:type="dxa"/>
            <w:vAlign w:val="center"/>
          </w:tcPr>
          <w:p w14:paraId="2BE833B0" w14:textId="77777777" w:rsidR="006D6B95" w:rsidRPr="00297538" w:rsidRDefault="006D6B95">
            <w:pPr>
              <w:jc w:val="center"/>
            </w:pPr>
            <w:r w:rsidRPr="00297538">
              <w:t>FIRST PRIZE</w:t>
            </w:r>
          </w:p>
        </w:tc>
        <w:tc>
          <w:tcPr>
            <w:tcW w:w="1535" w:type="dxa"/>
            <w:vAlign w:val="center"/>
          </w:tcPr>
          <w:p w14:paraId="0613AF19" w14:textId="77777777" w:rsidR="006D6B95" w:rsidRPr="00297538" w:rsidRDefault="006D6B95">
            <w:pPr>
              <w:jc w:val="center"/>
            </w:pPr>
            <w:r w:rsidRPr="00297538">
              <w:t>$160.00</w:t>
            </w:r>
          </w:p>
        </w:tc>
      </w:tr>
      <w:tr w:rsidR="006D6B95" w:rsidRPr="00297538" w14:paraId="4F33E351" w14:textId="77777777">
        <w:trPr>
          <w:trHeight w:val="246"/>
        </w:trPr>
        <w:tc>
          <w:tcPr>
            <w:tcW w:w="435" w:type="dxa"/>
            <w:vAlign w:val="center"/>
          </w:tcPr>
          <w:p w14:paraId="3F3935EC" w14:textId="77777777" w:rsidR="006D6B95" w:rsidRPr="00297538" w:rsidRDefault="006D6B95">
            <w:pPr>
              <w:snapToGrid w:val="0"/>
              <w:jc w:val="center"/>
            </w:pPr>
          </w:p>
        </w:tc>
        <w:tc>
          <w:tcPr>
            <w:tcW w:w="5783" w:type="dxa"/>
            <w:vAlign w:val="center"/>
          </w:tcPr>
          <w:p w14:paraId="10D687A3" w14:textId="77777777" w:rsidR="006D6B95" w:rsidRPr="00297538" w:rsidRDefault="006D6B95">
            <w:pPr>
              <w:jc w:val="center"/>
            </w:pPr>
            <w:r w:rsidRPr="00297538">
              <w:t>SECOND PRIZE</w:t>
            </w:r>
          </w:p>
        </w:tc>
        <w:tc>
          <w:tcPr>
            <w:tcW w:w="1535" w:type="dxa"/>
            <w:vAlign w:val="center"/>
          </w:tcPr>
          <w:p w14:paraId="111E3715" w14:textId="77777777" w:rsidR="006D6B95" w:rsidRPr="00297538" w:rsidRDefault="006D6B95">
            <w:pPr>
              <w:jc w:val="center"/>
            </w:pPr>
            <w:r w:rsidRPr="00297538">
              <w:t>$100.00</w:t>
            </w:r>
          </w:p>
        </w:tc>
      </w:tr>
      <w:tr w:rsidR="006D6B95" w:rsidRPr="00297538" w14:paraId="7E661DA5" w14:textId="77777777">
        <w:trPr>
          <w:trHeight w:val="368"/>
        </w:trPr>
        <w:tc>
          <w:tcPr>
            <w:tcW w:w="435" w:type="dxa"/>
            <w:vAlign w:val="center"/>
          </w:tcPr>
          <w:p w14:paraId="14A4673B" w14:textId="77777777" w:rsidR="006D6B95" w:rsidRPr="00297538" w:rsidRDefault="006D6B95">
            <w:pPr>
              <w:snapToGrid w:val="0"/>
              <w:jc w:val="center"/>
            </w:pPr>
          </w:p>
        </w:tc>
        <w:tc>
          <w:tcPr>
            <w:tcW w:w="5783" w:type="dxa"/>
            <w:vAlign w:val="center"/>
          </w:tcPr>
          <w:p w14:paraId="0218FCE2" w14:textId="77777777" w:rsidR="006D6B95" w:rsidRPr="00297538" w:rsidRDefault="006D6B95">
            <w:pPr>
              <w:jc w:val="center"/>
            </w:pPr>
            <w:r w:rsidRPr="00297538">
              <w:t>THIRD PRIZE</w:t>
            </w:r>
          </w:p>
        </w:tc>
        <w:tc>
          <w:tcPr>
            <w:tcW w:w="1535" w:type="dxa"/>
            <w:vAlign w:val="center"/>
          </w:tcPr>
          <w:p w14:paraId="13AA114B" w14:textId="77777777" w:rsidR="006D6B95" w:rsidRPr="00297538" w:rsidRDefault="006D6B95">
            <w:pPr>
              <w:jc w:val="center"/>
            </w:pPr>
            <w:r w:rsidRPr="00297538">
              <w:t>$ 75.00</w:t>
            </w:r>
          </w:p>
        </w:tc>
      </w:tr>
      <w:tr w:rsidR="006D6B95" w:rsidRPr="00297538" w14:paraId="412B589D" w14:textId="77777777">
        <w:trPr>
          <w:trHeight w:val="481"/>
        </w:trPr>
        <w:tc>
          <w:tcPr>
            <w:tcW w:w="435" w:type="dxa"/>
            <w:vAlign w:val="center"/>
          </w:tcPr>
          <w:p w14:paraId="2E8C4B03" w14:textId="77777777" w:rsidR="006D6B95" w:rsidRPr="00297538" w:rsidRDefault="006D6B95">
            <w:pPr>
              <w:jc w:val="center"/>
            </w:pPr>
            <w:r w:rsidRPr="00297538">
              <w:t>b.</w:t>
            </w:r>
          </w:p>
        </w:tc>
        <w:tc>
          <w:tcPr>
            <w:tcW w:w="5783" w:type="dxa"/>
            <w:vAlign w:val="center"/>
          </w:tcPr>
          <w:p w14:paraId="57268688" w14:textId="77777777" w:rsidR="006D6B95" w:rsidRPr="00297538" w:rsidRDefault="006D6B95">
            <w:pPr>
              <w:jc w:val="center"/>
            </w:pPr>
            <w:r w:rsidRPr="00297538">
              <w:t>Best appearing company without music</w:t>
            </w:r>
          </w:p>
        </w:tc>
        <w:tc>
          <w:tcPr>
            <w:tcW w:w="1535" w:type="dxa"/>
            <w:vAlign w:val="center"/>
          </w:tcPr>
          <w:p w14:paraId="7C040471" w14:textId="77777777" w:rsidR="006D6B95" w:rsidRPr="00297538" w:rsidRDefault="006D6B95">
            <w:pPr>
              <w:snapToGrid w:val="0"/>
              <w:jc w:val="center"/>
            </w:pPr>
          </w:p>
        </w:tc>
      </w:tr>
      <w:tr w:rsidR="006D6B95" w:rsidRPr="00297538" w14:paraId="40645792" w14:textId="77777777">
        <w:trPr>
          <w:trHeight w:val="358"/>
        </w:trPr>
        <w:tc>
          <w:tcPr>
            <w:tcW w:w="435" w:type="dxa"/>
            <w:vAlign w:val="center"/>
          </w:tcPr>
          <w:p w14:paraId="36F358BA" w14:textId="77777777" w:rsidR="006D6B95" w:rsidRPr="00297538" w:rsidRDefault="006D6B95">
            <w:pPr>
              <w:snapToGrid w:val="0"/>
              <w:jc w:val="center"/>
            </w:pPr>
          </w:p>
        </w:tc>
        <w:tc>
          <w:tcPr>
            <w:tcW w:w="5783" w:type="dxa"/>
            <w:vAlign w:val="center"/>
          </w:tcPr>
          <w:p w14:paraId="309F9B4F" w14:textId="77777777" w:rsidR="006D6B95" w:rsidRPr="00297538" w:rsidRDefault="006D6B95">
            <w:pPr>
              <w:jc w:val="center"/>
            </w:pPr>
            <w:r w:rsidRPr="00297538">
              <w:t>FIRST PRIZE</w:t>
            </w:r>
          </w:p>
        </w:tc>
        <w:tc>
          <w:tcPr>
            <w:tcW w:w="1535" w:type="dxa"/>
            <w:vAlign w:val="center"/>
          </w:tcPr>
          <w:p w14:paraId="7615E0F7" w14:textId="77777777" w:rsidR="006D6B95" w:rsidRPr="00297538" w:rsidRDefault="006D6B95">
            <w:pPr>
              <w:jc w:val="center"/>
            </w:pPr>
            <w:r w:rsidRPr="00297538">
              <w:t>$ 80.00</w:t>
            </w:r>
          </w:p>
        </w:tc>
      </w:tr>
      <w:tr w:rsidR="006D6B95" w:rsidRPr="00297538" w14:paraId="34CCDE57" w14:textId="77777777">
        <w:trPr>
          <w:trHeight w:val="246"/>
        </w:trPr>
        <w:tc>
          <w:tcPr>
            <w:tcW w:w="435" w:type="dxa"/>
            <w:vAlign w:val="center"/>
          </w:tcPr>
          <w:p w14:paraId="64804EFC" w14:textId="77777777" w:rsidR="006D6B95" w:rsidRPr="00297538" w:rsidRDefault="006D6B95">
            <w:pPr>
              <w:snapToGrid w:val="0"/>
              <w:jc w:val="center"/>
            </w:pPr>
          </w:p>
        </w:tc>
        <w:tc>
          <w:tcPr>
            <w:tcW w:w="5783" w:type="dxa"/>
            <w:vAlign w:val="center"/>
          </w:tcPr>
          <w:p w14:paraId="2962F64F" w14:textId="77777777" w:rsidR="006D6B95" w:rsidRPr="00297538" w:rsidRDefault="006D6B95">
            <w:pPr>
              <w:jc w:val="center"/>
            </w:pPr>
            <w:r w:rsidRPr="00297538">
              <w:t>SECOND PRIZE</w:t>
            </w:r>
          </w:p>
        </w:tc>
        <w:tc>
          <w:tcPr>
            <w:tcW w:w="1535" w:type="dxa"/>
            <w:vAlign w:val="center"/>
          </w:tcPr>
          <w:p w14:paraId="54900998" w14:textId="77777777" w:rsidR="006D6B95" w:rsidRPr="00297538" w:rsidRDefault="006D6B95">
            <w:pPr>
              <w:jc w:val="center"/>
            </w:pPr>
            <w:r w:rsidRPr="00297538">
              <w:t>$ 50.00</w:t>
            </w:r>
          </w:p>
        </w:tc>
      </w:tr>
      <w:tr w:rsidR="006D6B95" w:rsidRPr="00297538" w14:paraId="32D582F0" w14:textId="77777777">
        <w:trPr>
          <w:trHeight w:val="363"/>
        </w:trPr>
        <w:tc>
          <w:tcPr>
            <w:tcW w:w="435" w:type="dxa"/>
            <w:vAlign w:val="center"/>
          </w:tcPr>
          <w:p w14:paraId="327A8C71" w14:textId="77777777" w:rsidR="006D6B95" w:rsidRPr="00297538" w:rsidRDefault="006D6B95">
            <w:pPr>
              <w:snapToGrid w:val="0"/>
              <w:jc w:val="center"/>
            </w:pPr>
          </w:p>
        </w:tc>
        <w:tc>
          <w:tcPr>
            <w:tcW w:w="5783" w:type="dxa"/>
            <w:vAlign w:val="center"/>
          </w:tcPr>
          <w:p w14:paraId="226AA6EA" w14:textId="77777777" w:rsidR="006D6B95" w:rsidRPr="00297538" w:rsidRDefault="006D6B95">
            <w:pPr>
              <w:jc w:val="center"/>
            </w:pPr>
            <w:r w:rsidRPr="00297538">
              <w:t>THIRD PRIZE</w:t>
            </w:r>
          </w:p>
        </w:tc>
        <w:tc>
          <w:tcPr>
            <w:tcW w:w="1535" w:type="dxa"/>
            <w:vAlign w:val="center"/>
          </w:tcPr>
          <w:p w14:paraId="70922D01" w14:textId="77777777" w:rsidR="006D6B95" w:rsidRPr="00297538" w:rsidRDefault="006D6B95">
            <w:pPr>
              <w:jc w:val="center"/>
            </w:pPr>
            <w:r w:rsidRPr="00297538">
              <w:t>$ 35.00</w:t>
            </w:r>
          </w:p>
        </w:tc>
      </w:tr>
      <w:tr w:rsidR="006D6B95" w:rsidRPr="00297538" w14:paraId="03DAA6AF" w14:textId="77777777">
        <w:trPr>
          <w:trHeight w:val="486"/>
        </w:trPr>
        <w:tc>
          <w:tcPr>
            <w:tcW w:w="435" w:type="dxa"/>
            <w:vAlign w:val="center"/>
          </w:tcPr>
          <w:p w14:paraId="440D0987" w14:textId="77777777" w:rsidR="006D6B95" w:rsidRPr="00297538" w:rsidRDefault="006D6B95">
            <w:pPr>
              <w:jc w:val="center"/>
            </w:pPr>
            <w:r w:rsidRPr="00297538">
              <w:t>c.</w:t>
            </w:r>
          </w:p>
        </w:tc>
        <w:tc>
          <w:tcPr>
            <w:tcW w:w="5783" w:type="dxa"/>
            <w:vAlign w:val="center"/>
          </w:tcPr>
          <w:p w14:paraId="43335FCD" w14:textId="77777777" w:rsidR="006D6B95" w:rsidRPr="00297538" w:rsidRDefault="006D6B95">
            <w:pPr>
              <w:jc w:val="center"/>
            </w:pPr>
            <w:r w:rsidRPr="00297538">
              <w:t>Best appearing Auxiliary</w:t>
            </w:r>
          </w:p>
        </w:tc>
        <w:tc>
          <w:tcPr>
            <w:tcW w:w="1535" w:type="dxa"/>
            <w:vAlign w:val="center"/>
          </w:tcPr>
          <w:p w14:paraId="24EF1A8F" w14:textId="77777777" w:rsidR="006D6B95" w:rsidRPr="00297538" w:rsidRDefault="006D6B95">
            <w:pPr>
              <w:snapToGrid w:val="0"/>
              <w:jc w:val="center"/>
            </w:pPr>
          </w:p>
        </w:tc>
      </w:tr>
      <w:tr w:rsidR="006D6B95" w:rsidRPr="00297538" w14:paraId="3AB57B43" w14:textId="77777777">
        <w:trPr>
          <w:trHeight w:val="363"/>
        </w:trPr>
        <w:tc>
          <w:tcPr>
            <w:tcW w:w="435" w:type="dxa"/>
            <w:vAlign w:val="center"/>
          </w:tcPr>
          <w:p w14:paraId="76394D08" w14:textId="77777777" w:rsidR="006D6B95" w:rsidRPr="00297538" w:rsidRDefault="006D6B95">
            <w:pPr>
              <w:snapToGrid w:val="0"/>
              <w:jc w:val="center"/>
            </w:pPr>
          </w:p>
        </w:tc>
        <w:tc>
          <w:tcPr>
            <w:tcW w:w="5783" w:type="dxa"/>
            <w:vAlign w:val="center"/>
          </w:tcPr>
          <w:p w14:paraId="0F4D145C" w14:textId="77777777" w:rsidR="006D6B95" w:rsidRPr="00297538" w:rsidRDefault="006D6B95">
            <w:pPr>
              <w:jc w:val="center"/>
            </w:pPr>
            <w:r w:rsidRPr="00297538">
              <w:t>FIRST PRIZE</w:t>
            </w:r>
          </w:p>
        </w:tc>
        <w:tc>
          <w:tcPr>
            <w:tcW w:w="1535" w:type="dxa"/>
            <w:vAlign w:val="center"/>
          </w:tcPr>
          <w:p w14:paraId="1B12C8FE" w14:textId="77777777" w:rsidR="006D6B95" w:rsidRPr="00297538" w:rsidRDefault="006D6B95">
            <w:pPr>
              <w:jc w:val="center"/>
            </w:pPr>
            <w:r w:rsidRPr="00297538">
              <w:t>$ 35.00</w:t>
            </w:r>
          </w:p>
        </w:tc>
      </w:tr>
      <w:tr w:rsidR="006D6B95" w:rsidRPr="00297538" w14:paraId="40D9ABD5" w14:textId="77777777">
        <w:trPr>
          <w:trHeight w:val="225"/>
        </w:trPr>
        <w:tc>
          <w:tcPr>
            <w:tcW w:w="435" w:type="dxa"/>
            <w:vAlign w:val="center"/>
          </w:tcPr>
          <w:p w14:paraId="5F467BA6" w14:textId="77777777" w:rsidR="006D6B95" w:rsidRPr="00297538" w:rsidRDefault="006D6B95">
            <w:pPr>
              <w:snapToGrid w:val="0"/>
              <w:jc w:val="center"/>
            </w:pPr>
          </w:p>
        </w:tc>
        <w:tc>
          <w:tcPr>
            <w:tcW w:w="5783" w:type="dxa"/>
            <w:vAlign w:val="center"/>
          </w:tcPr>
          <w:p w14:paraId="2E0285FE" w14:textId="77777777" w:rsidR="006D6B95" w:rsidRPr="00297538" w:rsidRDefault="006D6B95">
            <w:pPr>
              <w:jc w:val="center"/>
            </w:pPr>
            <w:r w:rsidRPr="00297538">
              <w:t>SECOND PRIZE</w:t>
            </w:r>
          </w:p>
        </w:tc>
        <w:tc>
          <w:tcPr>
            <w:tcW w:w="1535" w:type="dxa"/>
            <w:vAlign w:val="center"/>
          </w:tcPr>
          <w:p w14:paraId="31DB3053" w14:textId="77777777" w:rsidR="006D6B95" w:rsidRPr="00297538" w:rsidRDefault="006D6B95">
            <w:pPr>
              <w:jc w:val="center"/>
            </w:pPr>
            <w:r w:rsidRPr="00297538">
              <w:t>$ 15.00</w:t>
            </w:r>
          </w:p>
        </w:tc>
      </w:tr>
      <w:tr w:rsidR="006D6B95" w:rsidRPr="00297538" w14:paraId="40A847FC" w14:textId="77777777">
        <w:trPr>
          <w:trHeight w:val="225"/>
        </w:trPr>
        <w:tc>
          <w:tcPr>
            <w:tcW w:w="435" w:type="dxa"/>
            <w:vAlign w:val="center"/>
          </w:tcPr>
          <w:p w14:paraId="79A1CF62" w14:textId="77777777" w:rsidR="006D6B95" w:rsidRPr="00297538" w:rsidRDefault="006D6B95">
            <w:pPr>
              <w:jc w:val="center"/>
            </w:pPr>
            <w:r w:rsidRPr="00297538">
              <w:t>d.</w:t>
            </w:r>
          </w:p>
        </w:tc>
        <w:tc>
          <w:tcPr>
            <w:tcW w:w="5783" w:type="dxa"/>
            <w:vAlign w:val="center"/>
          </w:tcPr>
          <w:p w14:paraId="4F9DEDF8" w14:textId="77777777" w:rsidR="006D6B95" w:rsidRPr="00297538" w:rsidRDefault="006D6B95">
            <w:pPr>
              <w:jc w:val="center"/>
            </w:pPr>
            <w:r w:rsidRPr="00297538">
              <w:t xml:space="preserve">Best </w:t>
            </w:r>
            <w:proofErr w:type="gramStart"/>
            <w:r w:rsidRPr="00297538">
              <w:t>appearing</w:t>
            </w:r>
            <w:proofErr w:type="gramEnd"/>
            <w:r w:rsidRPr="00297538">
              <w:t xml:space="preserve"> apparatus </w:t>
            </w:r>
          </w:p>
          <w:p w14:paraId="78BF173C" w14:textId="77777777" w:rsidR="006D6B95" w:rsidRPr="00297538" w:rsidRDefault="006D6B95">
            <w:pPr>
              <w:jc w:val="center"/>
            </w:pPr>
            <w:r w:rsidRPr="00297538">
              <w:t>(See Apparatus Judging regulations attached hereto).</w:t>
            </w:r>
          </w:p>
        </w:tc>
        <w:tc>
          <w:tcPr>
            <w:tcW w:w="1535" w:type="dxa"/>
            <w:vAlign w:val="center"/>
          </w:tcPr>
          <w:p w14:paraId="55EB5853" w14:textId="77777777" w:rsidR="006D6B95" w:rsidRPr="00297538" w:rsidRDefault="006D6B95">
            <w:pPr>
              <w:snapToGrid w:val="0"/>
              <w:jc w:val="center"/>
            </w:pPr>
          </w:p>
        </w:tc>
      </w:tr>
      <w:tr w:rsidR="006D6B95" w:rsidRPr="00297538" w14:paraId="3D42AE96" w14:textId="77777777">
        <w:trPr>
          <w:trHeight w:val="225"/>
        </w:trPr>
        <w:tc>
          <w:tcPr>
            <w:tcW w:w="435" w:type="dxa"/>
            <w:vAlign w:val="center"/>
          </w:tcPr>
          <w:p w14:paraId="12DE749A" w14:textId="77777777" w:rsidR="006D6B95" w:rsidRPr="00297538" w:rsidRDefault="006D6B95">
            <w:pPr>
              <w:jc w:val="center"/>
            </w:pPr>
            <w:r w:rsidRPr="00297538">
              <w:t>e.</w:t>
            </w:r>
          </w:p>
        </w:tc>
        <w:tc>
          <w:tcPr>
            <w:tcW w:w="5783" w:type="dxa"/>
            <w:vAlign w:val="center"/>
          </w:tcPr>
          <w:p w14:paraId="7B2BFA8E" w14:textId="77777777" w:rsidR="006D6B95" w:rsidRPr="00297538" w:rsidRDefault="006D6B95">
            <w:pPr>
              <w:jc w:val="center"/>
            </w:pPr>
            <w:r w:rsidRPr="00297538">
              <w:t>Company with most men in line of march</w:t>
            </w:r>
          </w:p>
        </w:tc>
        <w:tc>
          <w:tcPr>
            <w:tcW w:w="1535" w:type="dxa"/>
            <w:vAlign w:val="center"/>
          </w:tcPr>
          <w:p w14:paraId="613805C8" w14:textId="77777777" w:rsidR="006D6B95" w:rsidRPr="00297538" w:rsidRDefault="006D6B95">
            <w:pPr>
              <w:jc w:val="center"/>
            </w:pPr>
            <w:r w:rsidRPr="00297538">
              <w:t>$15.00</w:t>
            </w:r>
          </w:p>
        </w:tc>
      </w:tr>
      <w:tr w:rsidR="006D6B95" w:rsidRPr="00297538" w14:paraId="3E8F43BC" w14:textId="77777777">
        <w:trPr>
          <w:trHeight w:val="225"/>
        </w:trPr>
        <w:tc>
          <w:tcPr>
            <w:tcW w:w="435" w:type="dxa"/>
            <w:vAlign w:val="center"/>
          </w:tcPr>
          <w:p w14:paraId="42307DAB" w14:textId="77777777" w:rsidR="006D6B95" w:rsidRPr="00297538" w:rsidRDefault="006D6B95">
            <w:pPr>
              <w:jc w:val="center"/>
            </w:pPr>
            <w:r w:rsidRPr="00297538">
              <w:t>f.</w:t>
            </w:r>
          </w:p>
        </w:tc>
        <w:tc>
          <w:tcPr>
            <w:tcW w:w="5783" w:type="dxa"/>
            <w:vAlign w:val="center"/>
          </w:tcPr>
          <w:p w14:paraId="5951E668" w14:textId="77777777" w:rsidR="006D6B95" w:rsidRPr="00297538" w:rsidRDefault="006D6B95">
            <w:pPr>
              <w:jc w:val="center"/>
            </w:pPr>
            <w:r w:rsidRPr="00297538">
              <w:t>Company coming the longest distance</w:t>
            </w:r>
          </w:p>
          <w:p w14:paraId="36010317" w14:textId="77777777" w:rsidR="006D6B95" w:rsidRPr="00297538" w:rsidRDefault="006D6B95">
            <w:pPr>
              <w:jc w:val="center"/>
            </w:pPr>
          </w:p>
        </w:tc>
        <w:tc>
          <w:tcPr>
            <w:tcW w:w="1535" w:type="dxa"/>
            <w:vAlign w:val="center"/>
          </w:tcPr>
          <w:p w14:paraId="5FE064FE" w14:textId="77777777" w:rsidR="006D6B95" w:rsidRPr="00297538" w:rsidRDefault="006D6B95">
            <w:pPr>
              <w:jc w:val="center"/>
            </w:pPr>
            <w:r w:rsidRPr="00297538">
              <w:t>$10.00</w:t>
            </w:r>
          </w:p>
        </w:tc>
      </w:tr>
    </w:tbl>
    <w:p w14:paraId="19264683" w14:textId="77777777" w:rsidR="006D6B95" w:rsidRPr="00297538" w:rsidRDefault="006D6B95">
      <w:pPr>
        <w:jc w:val="both"/>
      </w:pPr>
      <w:r w:rsidRPr="00297538">
        <w:tab/>
      </w:r>
      <w:r w:rsidRPr="00297538">
        <w:tab/>
      </w:r>
    </w:p>
    <w:p w14:paraId="6C6BC071" w14:textId="77777777" w:rsidR="006D6B95" w:rsidRPr="00297538" w:rsidRDefault="006D6B95">
      <w:pPr>
        <w:jc w:val="both"/>
      </w:pPr>
    </w:p>
    <w:p w14:paraId="7CC2995F" w14:textId="77777777" w:rsidR="006D6B95" w:rsidRPr="00297538" w:rsidRDefault="006D6B95">
      <w:pPr>
        <w:jc w:val="both"/>
      </w:pPr>
      <w:r w:rsidRPr="00297538">
        <w:t xml:space="preserve"> (Parade prizes are minimum prizes and prizes may be increased at the discretion of the host company). </w:t>
      </w:r>
    </w:p>
    <w:p w14:paraId="5082C81F" w14:textId="77777777" w:rsidR="006D6B95" w:rsidRPr="00297538" w:rsidRDefault="006D6B95">
      <w:pPr>
        <w:jc w:val="both"/>
      </w:pPr>
    </w:p>
    <w:p w14:paraId="44443BC8" w14:textId="77777777" w:rsidR="006D6B95" w:rsidRPr="00297538" w:rsidRDefault="006D6B95">
      <w:pPr>
        <w:jc w:val="both"/>
      </w:pPr>
      <w:r w:rsidRPr="00297538">
        <w:t xml:space="preserve">Section 1. To compete for equipment prizes, the company must march at the annual convention. </w:t>
      </w:r>
    </w:p>
    <w:p w14:paraId="08B63E6D" w14:textId="77777777" w:rsidR="006D6B95" w:rsidRPr="00297538" w:rsidRDefault="006D6B95">
      <w:pPr>
        <w:jc w:val="both"/>
      </w:pPr>
    </w:p>
    <w:p w14:paraId="52859C1C" w14:textId="77777777" w:rsidR="006D6B95" w:rsidRPr="008350FE" w:rsidRDefault="006D6B95">
      <w:pPr>
        <w:jc w:val="center"/>
        <w:rPr>
          <w:b/>
          <w:bCs/>
        </w:rPr>
      </w:pPr>
      <w:r w:rsidRPr="008350FE">
        <w:rPr>
          <w:b/>
          <w:bCs/>
        </w:rPr>
        <w:t xml:space="preserve">Tournament prizes </w:t>
      </w:r>
    </w:p>
    <w:p w14:paraId="6AC2C712" w14:textId="77777777" w:rsidR="006D6B95" w:rsidRPr="00297538" w:rsidRDefault="006D6B95">
      <w:pPr>
        <w:jc w:val="both"/>
      </w:pPr>
      <w:r w:rsidRPr="00297538">
        <w:t xml:space="preserve">(Tournament prizes to be awarded by the convention host.) </w:t>
      </w:r>
    </w:p>
    <w:p w14:paraId="4D5BE2C4" w14:textId="77777777" w:rsidR="006D6B95" w:rsidRPr="00297538" w:rsidRDefault="006D6B95">
      <w:pPr>
        <w:jc w:val="both"/>
      </w:pPr>
    </w:p>
    <w:p w14:paraId="59176240" w14:textId="77777777" w:rsidR="006D6B95" w:rsidRPr="00297538" w:rsidRDefault="006D6B95">
      <w:pPr>
        <w:jc w:val="both"/>
      </w:pPr>
      <w:r w:rsidRPr="00297538">
        <w:t xml:space="preserve">Trophies: One </w:t>
      </w:r>
      <w:r w:rsidR="00332F86" w:rsidRPr="00297538">
        <w:t>17–19-inch</w:t>
      </w:r>
      <w:r w:rsidRPr="00297538">
        <w:t xml:space="preserve"> trophy to be awarded for each contest First Place; efficiency, replacement, replacement wye, wye and buckets.  </w:t>
      </w:r>
    </w:p>
    <w:p w14:paraId="71212469" w14:textId="77777777" w:rsidR="006D6B95" w:rsidRPr="00297538" w:rsidRDefault="006D6B95">
      <w:pPr>
        <w:jc w:val="both"/>
      </w:pPr>
    </w:p>
    <w:p w14:paraId="1F7ED751" w14:textId="77777777" w:rsidR="006D6B95" w:rsidRPr="00297538" w:rsidRDefault="006D6B95">
      <w:pPr>
        <w:jc w:val="both"/>
      </w:pPr>
      <w:r w:rsidRPr="00297538">
        <w:t xml:space="preserve">One </w:t>
      </w:r>
      <w:r w:rsidR="00332F86" w:rsidRPr="00297538">
        <w:t>22–24-inch</w:t>
      </w:r>
      <w:r w:rsidRPr="00297538">
        <w:t xml:space="preserve"> trophy to be awarded to the team amassing the most points at the end of the day's contest. </w:t>
      </w:r>
    </w:p>
    <w:p w14:paraId="60170BFA" w14:textId="77777777" w:rsidR="006D6B95" w:rsidRPr="00297538" w:rsidRDefault="006D6B95">
      <w:pPr>
        <w:jc w:val="both"/>
      </w:pPr>
    </w:p>
    <w:p w14:paraId="6F334F95" w14:textId="77777777" w:rsidR="006D6B95" w:rsidRPr="00297538" w:rsidRDefault="006D6B95">
      <w:pPr>
        <w:jc w:val="center"/>
      </w:pPr>
      <w:r w:rsidRPr="00297538">
        <w:t>Money awards</w:t>
      </w:r>
    </w:p>
    <w:p w14:paraId="1E80F833" w14:textId="77777777" w:rsidR="006D6B95" w:rsidRPr="00297538" w:rsidRDefault="006D6B95">
      <w:pPr>
        <w:jc w:val="center"/>
      </w:pPr>
      <w:r w:rsidRPr="00297538">
        <w:t>All Contests</w:t>
      </w:r>
    </w:p>
    <w:p w14:paraId="54BE73C0" w14:textId="77777777" w:rsidR="006D6B95" w:rsidRPr="00297538" w:rsidRDefault="006D6B95">
      <w:pPr>
        <w:jc w:val="both"/>
      </w:pPr>
    </w:p>
    <w:tbl>
      <w:tblPr>
        <w:tblW w:w="0" w:type="auto"/>
        <w:tblInd w:w="2443" w:type="dxa"/>
        <w:tblLayout w:type="fixed"/>
        <w:tblLook w:val="0000" w:firstRow="0" w:lastRow="0" w:firstColumn="0" w:lastColumn="0" w:noHBand="0" w:noVBand="0"/>
      </w:tblPr>
      <w:tblGrid>
        <w:gridCol w:w="1853"/>
        <w:gridCol w:w="1564"/>
        <w:gridCol w:w="1832"/>
      </w:tblGrid>
      <w:tr w:rsidR="006D6B95" w:rsidRPr="00297538" w14:paraId="52E836F7" w14:textId="77777777">
        <w:trPr>
          <w:trHeight w:val="298"/>
        </w:trPr>
        <w:tc>
          <w:tcPr>
            <w:tcW w:w="1853" w:type="dxa"/>
            <w:tcBorders>
              <w:top w:val="single" w:sz="4" w:space="0" w:color="000000"/>
              <w:left w:val="single" w:sz="4" w:space="0" w:color="000000"/>
              <w:bottom w:val="single" w:sz="4" w:space="0" w:color="000000"/>
            </w:tcBorders>
          </w:tcPr>
          <w:p w14:paraId="296B6192" w14:textId="77777777" w:rsidR="006D6B95" w:rsidRPr="00297538" w:rsidRDefault="006D6B95">
            <w:pPr>
              <w:jc w:val="both"/>
            </w:pPr>
            <w:r w:rsidRPr="00297538">
              <w:t>1st</w:t>
            </w:r>
          </w:p>
        </w:tc>
        <w:tc>
          <w:tcPr>
            <w:tcW w:w="1564" w:type="dxa"/>
            <w:tcBorders>
              <w:top w:val="single" w:sz="4" w:space="0" w:color="000000"/>
              <w:left w:val="single" w:sz="4" w:space="0" w:color="000000"/>
              <w:bottom w:val="single" w:sz="4" w:space="0" w:color="000000"/>
            </w:tcBorders>
          </w:tcPr>
          <w:p w14:paraId="178AE932" w14:textId="77777777" w:rsidR="006D6B95" w:rsidRPr="00297538" w:rsidRDefault="006D6B95">
            <w:pPr>
              <w:jc w:val="both"/>
            </w:pPr>
            <w:r w:rsidRPr="00297538">
              <w:t>2</w:t>
            </w:r>
            <w:r w:rsidRPr="00297538">
              <w:rPr>
                <w:vertAlign w:val="superscript"/>
              </w:rPr>
              <w:t>nd</w:t>
            </w:r>
            <w:r w:rsidRPr="00297538">
              <w:t xml:space="preserve"> </w:t>
            </w:r>
          </w:p>
        </w:tc>
        <w:tc>
          <w:tcPr>
            <w:tcW w:w="1832" w:type="dxa"/>
            <w:tcBorders>
              <w:top w:val="single" w:sz="4" w:space="0" w:color="000000"/>
              <w:left w:val="single" w:sz="4" w:space="0" w:color="000000"/>
              <w:bottom w:val="single" w:sz="4" w:space="0" w:color="000000"/>
              <w:right w:val="single" w:sz="4" w:space="0" w:color="000000"/>
            </w:tcBorders>
          </w:tcPr>
          <w:p w14:paraId="4720DDC2" w14:textId="77777777" w:rsidR="006D6B95" w:rsidRPr="00297538" w:rsidRDefault="006D6B95">
            <w:pPr>
              <w:jc w:val="both"/>
            </w:pPr>
            <w:r w:rsidRPr="00297538">
              <w:t>3rd</w:t>
            </w:r>
          </w:p>
        </w:tc>
      </w:tr>
      <w:tr w:rsidR="006D6B95" w:rsidRPr="00297538" w14:paraId="39CDEEF2" w14:textId="77777777">
        <w:trPr>
          <w:trHeight w:val="315"/>
        </w:trPr>
        <w:tc>
          <w:tcPr>
            <w:tcW w:w="1853" w:type="dxa"/>
            <w:tcBorders>
              <w:top w:val="single" w:sz="4" w:space="0" w:color="000000"/>
              <w:left w:val="single" w:sz="4" w:space="0" w:color="000000"/>
              <w:bottom w:val="single" w:sz="4" w:space="0" w:color="000000"/>
            </w:tcBorders>
          </w:tcPr>
          <w:p w14:paraId="31917341" w14:textId="77777777" w:rsidR="006D6B95" w:rsidRPr="00297538" w:rsidRDefault="006D6B95">
            <w:pPr>
              <w:jc w:val="both"/>
            </w:pPr>
            <w:r w:rsidRPr="00297538">
              <w:t>25.00</w:t>
            </w:r>
          </w:p>
        </w:tc>
        <w:tc>
          <w:tcPr>
            <w:tcW w:w="1564" w:type="dxa"/>
            <w:tcBorders>
              <w:top w:val="single" w:sz="4" w:space="0" w:color="000000"/>
              <w:left w:val="single" w:sz="4" w:space="0" w:color="000000"/>
              <w:bottom w:val="single" w:sz="4" w:space="0" w:color="000000"/>
            </w:tcBorders>
          </w:tcPr>
          <w:p w14:paraId="33FF5011" w14:textId="77777777" w:rsidR="006D6B95" w:rsidRPr="00297538" w:rsidRDefault="006D6B95">
            <w:pPr>
              <w:jc w:val="both"/>
            </w:pPr>
            <w:r w:rsidRPr="00297538">
              <w:t>15.00</w:t>
            </w:r>
          </w:p>
        </w:tc>
        <w:tc>
          <w:tcPr>
            <w:tcW w:w="1832" w:type="dxa"/>
            <w:tcBorders>
              <w:top w:val="single" w:sz="4" w:space="0" w:color="000000"/>
              <w:left w:val="single" w:sz="4" w:space="0" w:color="000000"/>
              <w:bottom w:val="single" w:sz="4" w:space="0" w:color="000000"/>
              <w:right w:val="single" w:sz="4" w:space="0" w:color="000000"/>
            </w:tcBorders>
          </w:tcPr>
          <w:p w14:paraId="64AF72A4" w14:textId="77777777" w:rsidR="006D6B95" w:rsidRPr="00297538" w:rsidRDefault="006D6B95">
            <w:pPr>
              <w:jc w:val="both"/>
            </w:pPr>
            <w:r w:rsidRPr="00297538">
              <w:t>10.00</w:t>
            </w:r>
          </w:p>
        </w:tc>
      </w:tr>
    </w:tbl>
    <w:p w14:paraId="2C548CF0" w14:textId="77777777" w:rsidR="006D6B95" w:rsidRPr="00297538" w:rsidRDefault="006D6B95">
      <w:pPr>
        <w:jc w:val="both"/>
      </w:pPr>
    </w:p>
    <w:p w14:paraId="42AF908E" w14:textId="77777777" w:rsidR="006D6B95" w:rsidRPr="00297538" w:rsidRDefault="006D6B95">
      <w:pPr>
        <w:jc w:val="both"/>
      </w:pPr>
      <w:r w:rsidRPr="00297538">
        <w:t xml:space="preserve">The above prizes are minimum </w:t>
      </w:r>
      <w:r w:rsidR="00332F86" w:rsidRPr="00297538">
        <w:t>prizes,</w:t>
      </w:r>
      <w:r w:rsidRPr="00297538">
        <w:t xml:space="preserve"> and the convention host may award more at their discretion. </w:t>
      </w:r>
    </w:p>
    <w:p w14:paraId="6449685B" w14:textId="77777777" w:rsidR="006D6B95" w:rsidRPr="00297538" w:rsidRDefault="006D6B95">
      <w:pPr>
        <w:jc w:val="both"/>
      </w:pPr>
    </w:p>
    <w:p w14:paraId="6F3563EA" w14:textId="649B48BD" w:rsidR="006D6B95" w:rsidRPr="00297538" w:rsidRDefault="006D6B95">
      <w:pPr>
        <w:jc w:val="both"/>
        <w:rPr>
          <w:color w:val="000000"/>
        </w:rPr>
        <w:sectPr w:rsidR="006D6B95" w:rsidRPr="00297538">
          <w:footerReference w:type="default" r:id="rId14"/>
          <w:pgSz w:w="12240" w:h="15840"/>
          <w:pgMar w:top="360" w:right="360" w:bottom="776" w:left="360" w:header="720" w:footer="720" w:gutter="0"/>
          <w:cols w:space="720"/>
          <w:docGrid w:linePitch="600" w:charSpace="32768"/>
        </w:sectPr>
      </w:pPr>
      <w:r w:rsidRPr="00297538">
        <w:t xml:space="preserve">The Oneida County Volunteer </w:t>
      </w:r>
      <w:r w:rsidR="00EE6055" w:rsidRPr="00297538">
        <w:t>Firefighter’s</w:t>
      </w:r>
      <w:r w:rsidRPr="00297538">
        <w:t xml:space="preserve"> Association parade rules are those rules attached hereto and made a part hereof and the parade rating sheet in full force and effect is also attached hereto and made a part hereof. </w:t>
      </w:r>
    </w:p>
    <w:p w14:paraId="11B82DD5" w14:textId="77777777" w:rsidR="00DA70F8" w:rsidRDefault="00DA70F8" w:rsidP="00DA70F8">
      <w:pPr>
        <w:shd w:val="clear" w:color="auto" w:fill="FFFFFF"/>
        <w:spacing w:before="10" w:line="480" w:lineRule="exact"/>
        <w:ind w:left="-540"/>
        <w:jc w:val="center"/>
        <w:rPr>
          <w:b/>
          <w:color w:val="000000"/>
          <w:sz w:val="40"/>
          <w:szCs w:val="40"/>
        </w:rPr>
      </w:pPr>
      <w:r>
        <w:rPr>
          <w:b/>
          <w:color w:val="000000"/>
          <w:sz w:val="40"/>
          <w:szCs w:val="40"/>
        </w:rPr>
        <w:lastRenderedPageBreak/>
        <w:t xml:space="preserve">Oneida County Volunteer Firemen's Association </w:t>
      </w:r>
    </w:p>
    <w:p w14:paraId="61C30FE8" w14:textId="77777777" w:rsidR="00DA70F8" w:rsidRDefault="00DA70F8" w:rsidP="00DA70F8">
      <w:pPr>
        <w:shd w:val="clear" w:color="auto" w:fill="FFFFFF"/>
        <w:spacing w:before="10" w:line="480" w:lineRule="exact"/>
        <w:ind w:left="-540"/>
        <w:jc w:val="center"/>
        <w:rPr>
          <w:color w:val="000000"/>
          <w:u w:val="single"/>
        </w:rPr>
      </w:pPr>
      <w:r>
        <w:rPr>
          <w:b/>
          <w:color w:val="000000"/>
          <w:sz w:val="40"/>
          <w:szCs w:val="40"/>
        </w:rPr>
        <w:t>&amp; Ladies Auxiliary Parade Rules</w:t>
      </w:r>
    </w:p>
    <w:p w14:paraId="134614B8" w14:textId="77777777" w:rsidR="00DA70F8" w:rsidRDefault="00DA70F8" w:rsidP="00DA70F8">
      <w:pPr>
        <w:shd w:val="clear" w:color="auto" w:fill="FFFFFF"/>
        <w:spacing w:before="10" w:line="480" w:lineRule="exact"/>
        <w:ind w:left="10"/>
        <w:jc w:val="center"/>
        <w:rPr>
          <w:color w:val="000000"/>
        </w:rPr>
      </w:pPr>
      <w:r>
        <w:rPr>
          <w:color w:val="000000"/>
          <w:u w:val="single"/>
        </w:rPr>
        <w:t>Men’s Parade Rules – Revised 2006, 3/2015, Combined-3/2016, Revised 9/2017</w:t>
      </w:r>
    </w:p>
    <w:p w14:paraId="02959DBB" w14:textId="77777777" w:rsidR="00DA70F8" w:rsidRDefault="00DA70F8" w:rsidP="00DA70F8">
      <w:pPr>
        <w:shd w:val="clear" w:color="auto" w:fill="FFFFFF"/>
        <w:spacing w:before="10" w:line="480" w:lineRule="exact"/>
        <w:ind w:left="10" w:right="-1440"/>
        <w:jc w:val="both"/>
        <w:rPr>
          <w:color w:val="000000"/>
        </w:rPr>
      </w:pPr>
      <w:r>
        <w:rPr>
          <w:color w:val="000000"/>
        </w:rPr>
        <w:t xml:space="preserve">1. NO drilling that will obstruct the forward progress of the parade. </w:t>
      </w:r>
    </w:p>
    <w:p w14:paraId="40D0BBF7" w14:textId="77777777" w:rsidR="00DA70F8" w:rsidRDefault="00DA70F8" w:rsidP="00DA70F8">
      <w:pPr>
        <w:shd w:val="clear" w:color="auto" w:fill="FFFFFF"/>
        <w:spacing w:before="10" w:line="480" w:lineRule="exact"/>
        <w:ind w:left="10"/>
        <w:jc w:val="both"/>
        <w:rPr>
          <w:color w:val="000000"/>
        </w:rPr>
      </w:pPr>
      <w:r>
        <w:rPr>
          <w:color w:val="000000"/>
        </w:rPr>
        <w:t xml:space="preserve">2. Fire Department and Auxiliary Officers </w:t>
      </w:r>
      <w:r>
        <w:rPr>
          <w:color w:val="000000"/>
          <w:u w:val="single"/>
        </w:rPr>
        <w:t>(ONLY)</w:t>
      </w:r>
      <w:r>
        <w:rPr>
          <w:color w:val="000000"/>
        </w:rPr>
        <w:t xml:space="preserve"> to salute the American Flag.</w:t>
      </w:r>
    </w:p>
    <w:p w14:paraId="22C7D2F1" w14:textId="77777777" w:rsidR="00DA70F8" w:rsidRDefault="00DA70F8" w:rsidP="00DA70F8">
      <w:pPr>
        <w:shd w:val="clear" w:color="auto" w:fill="FFFFFF"/>
        <w:spacing w:before="187" w:line="245" w:lineRule="exact"/>
        <w:ind w:left="302" w:hanging="293"/>
        <w:jc w:val="both"/>
        <w:rPr>
          <w:color w:val="000000"/>
          <w:spacing w:val="1"/>
        </w:rPr>
      </w:pPr>
      <w:r>
        <w:rPr>
          <w:color w:val="000000"/>
        </w:rPr>
        <w:t>3. Location of the judge's stand to be designated three hundred (300</w:t>
      </w:r>
      <w:r>
        <w:rPr>
          <w:color w:val="000000"/>
          <w:vertAlign w:val="superscript"/>
        </w:rPr>
        <w:t>’</w:t>
      </w:r>
      <w:r>
        <w:rPr>
          <w:color w:val="000000"/>
        </w:rPr>
        <w:t xml:space="preserve">) feet </w:t>
      </w:r>
      <w:r>
        <w:rPr>
          <w:color w:val="000000"/>
          <w:spacing w:val="-5"/>
        </w:rPr>
        <w:t>in advance.</w:t>
      </w:r>
    </w:p>
    <w:p w14:paraId="66F43AB8" w14:textId="77777777" w:rsidR="00DA70F8" w:rsidRDefault="00DA70F8" w:rsidP="00DA70F8">
      <w:pPr>
        <w:shd w:val="clear" w:color="auto" w:fill="FFFFFF"/>
        <w:spacing w:before="202"/>
        <w:jc w:val="both"/>
        <w:rPr>
          <w:color w:val="000000"/>
          <w:spacing w:val="1"/>
        </w:rPr>
      </w:pPr>
      <w:r>
        <w:rPr>
          <w:color w:val="000000"/>
          <w:spacing w:val="1"/>
        </w:rPr>
        <w:t>4. Apparatus or Bands, not to be judged with marching units.</w:t>
      </w:r>
    </w:p>
    <w:p w14:paraId="427D9683" w14:textId="77777777" w:rsidR="00DA70F8" w:rsidRDefault="00DA70F8" w:rsidP="00DA70F8">
      <w:pPr>
        <w:shd w:val="clear" w:color="auto" w:fill="FFFFFF"/>
        <w:ind w:left="283"/>
        <w:jc w:val="both"/>
        <w:rPr>
          <w:color w:val="000000"/>
          <w:spacing w:val="1"/>
        </w:rPr>
      </w:pPr>
    </w:p>
    <w:p w14:paraId="6703E81E" w14:textId="77777777" w:rsidR="00DA70F8" w:rsidRDefault="00DA70F8" w:rsidP="00DA70F8">
      <w:pPr>
        <w:shd w:val="clear" w:color="auto" w:fill="FFFFFF"/>
        <w:ind w:left="283"/>
        <w:jc w:val="both"/>
        <w:rPr>
          <w:color w:val="000000"/>
          <w:spacing w:val="-1"/>
        </w:rPr>
      </w:pPr>
      <w:r>
        <w:rPr>
          <w:color w:val="000000"/>
          <w:spacing w:val="1"/>
        </w:rPr>
        <w:t xml:space="preserve">a. Driver's and all declared riders shall be counted and judged when in full uniform </w:t>
      </w:r>
      <w:r>
        <w:rPr>
          <w:color w:val="000000"/>
          <w:spacing w:val="1"/>
          <w:u w:val="single"/>
        </w:rPr>
        <w:t>ONLY.</w:t>
      </w:r>
    </w:p>
    <w:p w14:paraId="1BECC082" w14:textId="77777777" w:rsidR="00DA70F8" w:rsidRDefault="00DA70F8" w:rsidP="00DA70F8">
      <w:pPr>
        <w:shd w:val="clear" w:color="auto" w:fill="FFFFFF"/>
        <w:jc w:val="both"/>
        <w:rPr>
          <w:color w:val="000000"/>
          <w:spacing w:val="-1"/>
        </w:rPr>
      </w:pPr>
    </w:p>
    <w:p w14:paraId="64A20D7F" w14:textId="77777777" w:rsidR="00DA70F8" w:rsidRDefault="00DA70F8" w:rsidP="00DA70F8">
      <w:pPr>
        <w:shd w:val="clear" w:color="auto" w:fill="FFFFFF"/>
        <w:jc w:val="both"/>
        <w:rPr>
          <w:color w:val="000000"/>
        </w:rPr>
      </w:pPr>
      <w:r>
        <w:rPr>
          <w:color w:val="000000"/>
          <w:spacing w:val="-1"/>
        </w:rPr>
        <w:t xml:space="preserve">5. Marching units shall be judged solely on marching ability and </w:t>
      </w:r>
      <w:r>
        <w:rPr>
          <w:color w:val="000000"/>
        </w:rPr>
        <w:t xml:space="preserve">appearance, although the number in line counts towards final </w:t>
      </w:r>
      <w:proofErr w:type="gramStart"/>
      <w:r>
        <w:rPr>
          <w:color w:val="000000"/>
        </w:rPr>
        <w:t>score</w:t>
      </w:r>
      <w:proofErr w:type="gramEnd"/>
      <w:r>
        <w:rPr>
          <w:color w:val="000000"/>
        </w:rPr>
        <w:t xml:space="preserve"> it's only a minor part of judging.</w:t>
      </w:r>
    </w:p>
    <w:p w14:paraId="37ECABE9" w14:textId="77777777" w:rsidR="00DA70F8" w:rsidRDefault="00DA70F8" w:rsidP="00DA70F8">
      <w:pPr>
        <w:shd w:val="clear" w:color="auto" w:fill="FFFFFF"/>
        <w:spacing w:before="240" w:line="240" w:lineRule="exact"/>
        <w:ind w:left="283" w:right="806" w:hanging="278"/>
        <w:jc w:val="both"/>
        <w:rPr>
          <w:color w:val="000000"/>
          <w:spacing w:val="-2"/>
        </w:rPr>
      </w:pPr>
      <w:r>
        <w:rPr>
          <w:color w:val="000000"/>
        </w:rPr>
        <w:t xml:space="preserve">6. There shall be a space within fifty feet (50') between each </w:t>
      </w:r>
      <w:r>
        <w:rPr>
          <w:color w:val="000000"/>
          <w:spacing w:val="-2"/>
        </w:rPr>
        <w:t>marching unit.</w:t>
      </w:r>
    </w:p>
    <w:p w14:paraId="0D8BDD45" w14:textId="77777777" w:rsidR="00DA70F8" w:rsidRDefault="00DA70F8" w:rsidP="00DA70F8">
      <w:pPr>
        <w:shd w:val="clear" w:color="auto" w:fill="FFFFFF"/>
        <w:spacing w:before="240" w:line="240" w:lineRule="exact"/>
        <w:ind w:left="283" w:right="806"/>
        <w:jc w:val="both"/>
        <w:rPr>
          <w:color w:val="000000"/>
          <w:spacing w:val="1"/>
        </w:rPr>
      </w:pPr>
      <w:r>
        <w:rPr>
          <w:color w:val="000000"/>
          <w:spacing w:val="-2"/>
        </w:rPr>
        <w:t>a. A</w:t>
      </w:r>
      <w:r>
        <w:rPr>
          <w:color w:val="000000"/>
        </w:rPr>
        <w:t xml:space="preserve"> marching </w:t>
      </w:r>
      <w:proofErr w:type="gramStart"/>
      <w:r>
        <w:rPr>
          <w:color w:val="000000"/>
        </w:rPr>
        <w:t>units</w:t>
      </w:r>
      <w:proofErr w:type="gramEnd"/>
      <w:r>
        <w:rPr>
          <w:color w:val="000000"/>
        </w:rPr>
        <w:t xml:space="preserve"> consists of band, firefighters, auxiliary and</w:t>
      </w:r>
      <w:r>
        <w:t xml:space="preserve"> </w:t>
      </w:r>
      <w:r>
        <w:rPr>
          <w:color w:val="000000"/>
          <w:spacing w:val="-5"/>
        </w:rPr>
        <w:t>apparatus.</w:t>
      </w:r>
    </w:p>
    <w:p w14:paraId="49B44874" w14:textId="77777777" w:rsidR="00DA70F8" w:rsidRDefault="00DA70F8" w:rsidP="00DA70F8">
      <w:pPr>
        <w:shd w:val="clear" w:color="auto" w:fill="FFFFFF"/>
        <w:spacing w:line="240" w:lineRule="exact"/>
        <w:ind w:left="581" w:right="403" w:hanging="293"/>
        <w:jc w:val="both"/>
        <w:rPr>
          <w:color w:val="000000"/>
          <w:spacing w:val="1"/>
        </w:rPr>
      </w:pPr>
    </w:p>
    <w:p w14:paraId="244C604F" w14:textId="77777777" w:rsidR="00DA70F8" w:rsidRDefault="00DA70F8" w:rsidP="00DA70F8">
      <w:pPr>
        <w:shd w:val="clear" w:color="auto" w:fill="FFFFFF"/>
        <w:spacing w:line="240" w:lineRule="exact"/>
        <w:ind w:left="581" w:right="403" w:hanging="293"/>
        <w:jc w:val="both"/>
        <w:rPr>
          <w:color w:val="000000"/>
          <w:spacing w:val="-1"/>
        </w:rPr>
      </w:pPr>
      <w:proofErr w:type="gramStart"/>
      <w:r>
        <w:rPr>
          <w:color w:val="000000"/>
          <w:spacing w:val="1"/>
        </w:rPr>
        <w:t>a. If</w:t>
      </w:r>
      <w:proofErr w:type="gramEnd"/>
      <w:r>
        <w:rPr>
          <w:color w:val="000000"/>
          <w:spacing w:val="1"/>
        </w:rPr>
        <w:t xml:space="preserve"> at </w:t>
      </w:r>
      <w:proofErr w:type="spellStart"/>
      <w:r>
        <w:rPr>
          <w:color w:val="000000"/>
          <w:spacing w:val="1"/>
        </w:rPr>
        <w:t>anytime</w:t>
      </w:r>
      <w:proofErr w:type="spellEnd"/>
      <w:r>
        <w:rPr>
          <w:color w:val="000000"/>
          <w:spacing w:val="1"/>
        </w:rPr>
        <w:t xml:space="preserve"> a musical group marching with a unit causes a unit to be more than fifty feet (50') </w:t>
      </w:r>
      <w:proofErr w:type="gramStart"/>
      <w:r>
        <w:rPr>
          <w:color w:val="000000"/>
          <w:spacing w:val="1"/>
        </w:rPr>
        <w:t>of</w:t>
      </w:r>
      <w:proofErr w:type="gramEnd"/>
      <w:r>
        <w:rPr>
          <w:color w:val="000000"/>
          <w:spacing w:val="1"/>
        </w:rPr>
        <w:t xml:space="preserve"> the preceding unit, they </w:t>
      </w:r>
      <w:r>
        <w:rPr>
          <w:color w:val="000000"/>
        </w:rPr>
        <w:t xml:space="preserve">shall not be penalized </w:t>
      </w:r>
      <w:proofErr w:type="gramStart"/>
      <w:r>
        <w:rPr>
          <w:color w:val="000000"/>
        </w:rPr>
        <w:t>as long as</w:t>
      </w:r>
      <w:proofErr w:type="gramEnd"/>
      <w:r>
        <w:rPr>
          <w:color w:val="000000"/>
        </w:rPr>
        <w:t xml:space="preserve"> they are within fifty feet </w:t>
      </w:r>
      <w:r>
        <w:rPr>
          <w:color w:val="000000"/>
          <w:spacing w:val="-1"/>
        </w:rPr>
        <w:t>(50') of the musical group.</w:t>
      </w:r>
    </w:p>
    <w:p w14:paraId="21178C32" w14:textId="77777777" w:rsidR="00DA70F8" w:rsidRDefault="00DA70F8" w:rsidP="00DA70F8">
      <w:pPr>
        <w:shd w:val="clear" w:color="auto" w:fill="FFFFFF"/>
        <w:spacing w:line="240" w:lineRule="exact"/>
        <w:ind w:left="581" w:right="403" w:hanging="293"/>
        <w:jc w:val="both"/>
        <w:rPr>
          <w:color w:val="000000"/>
          <w:spacing w:val="-1"/>
        </w:rPr>
      </w:pPr>
    </w:p>
    <w:p w14:paraId="1F6A174F" w14:textId="77777777" w:rsidR="00DA70F8" w:rsidRDefault="00DA70F8" w:rsidP="00DA70F8">
      <w:pPr>
        <w:shd w:val="clear" w:color="auto" w:fill="FFFFFF"/>
        <w:spacing w:line="240" w:lineRule="exact"/>
        <w:ind w:left="581" w:right="403" w:hanging="293"/>
        <w:jc w:val="both"/>
        <w:rPr>
          <w:color w:val="000000"/>
          <w:spacing w:val="-2"/>
        </w:rPr>
      </w:pPr>
      <w:r>
        <w:rPr>
          <w:color w:val="000000"/>
          <w:spacing w:val="-1"/>
        </w:rPr>
        <w:t xml:space="preserve">b.  An auxiliary marching without a fire department </w:t>
      </w:r>
      <w:proofErr w:type="gramStart"/>
      <w:r>
        <w:rPr>
          <w:color w:val="000000"/>
          <w:spacing w:val="-1"/>
        </w:rPr>
        <w:t>mush</w:t>
      </w:r>
      <w:proofErr w:type="gramEnd"/>
      <w:r>
        <w:rPr>
          <w:color w:val="000000"/>
          <w:spacing w:val="-1"/>
        </w:rPr>
        <w:t xml:space="preserve"> march fifty fee (50’) from the preceding unit.</w:t>
      </w:r>
    </w:p>
    <w:p w14:paraId="440CED91" w14:textId="77777777" w:rsidR="00DA70F8" w:rsidRDefault="00DA70F8" w:rsidP="00DA70F8">
      <w:pPr>
        <w:shd w:val="clear" w:color="auto" w:fill="FFFFFF"/>
        <w:spacing w:before="240" w:line="235" w:lineRule="exact"/>
        <w:ind w:left="283" w:right="4435" w:hanging="269"/>
        <w:jc w:val="both"/>
        <w:rPr>
          <w:color w:val="000000"/>
          <w:spacing w:val="-2"/>
        </w:rPr>
      </w:pPr>
      <w:r>
        <w:rPr>
          <w:color w:val="000000"/>
          <w:spacing w:val="-2"/>
        </w:rPr>
        <w:t>7. The formation of a unit shall be as follows:</w:t>
      </w:r>
    </w:p>
    <w:p w14:paraId="3F02B289" w14:textId="77777777" w:rsidR="00DA70F8" w:rsidRDefault="00DA70F8" w:rsidP="00DA70F8">
      <w:pPr>
        <w:widowControl w:val="0"/>
        <w:numPr>
          <w:ilvl w:val="0"/>
          <w:numId w:val="1"/>
        </w:numPr>
        <w:shd w:val="clear" w:color="auto" w:fill="FFFFFF"/>
        <w:tabs>
          <w:tab w:val="clear" w:pos="432"/>
          <w:tab w:val="num" w:pos="734"/>
        </w:tabs>
        <w:autoSpaceDE w:val="0"/>
        <w:spacing w:before="240" w:line="235" w:lineRule="exact"/>
        <w:ind w:left="734" w:right="4435" w:hanging="360"/>
        <w:jc w:val="both"/>
        <w:rPr>
          <w:color w:val="000000"/>
          <w:spacing w:val="-2"/>
        </w:rPr>
      </w:pPr>
      <w:r>
        <w:rPr>
          <w:color w:val="000000"/>
          <w:spacing w:val="-2"/>
        </w:rPr>
        <w:t xml:space="preserve">Musical Group </w:t>
      </w:r>
    </w:p>
    <w:p w14:paraId="658809F5" w14:textId="77777777" w:rsidR="00DA70F8" w:rsidRDefault="00DA70F8" w:rsidP="00DA70F8">
      <w:pPr>
        <w:widowControl w:val="0"/>
        <w:numPr>
          <w:ilvl w:val="0"/>
          <w:numId w:val="1"/>
        </w:numPr>
        <w:shd w:val="clear" w:color="auto" w:fill="FFFFFF"/>
        <w:tabs>
          <w:tab w:val="clear" w:pos="432"/>
          <w:tab w:val="num" w:pos="734"/>
        </w:tabs>
        <w:autoSpaceDE w:val="0"/>
        <w:spacing w:before="240" w:line="235" w:lineRule="exact"/>
        <w:ind w:left="734" w:right="4435" w:hanging="360"/>
        <w:jc w:val="both"/>
        <w:rPr>
          <w:color w:val="000000"/>
          <w:spacing w:val="-2"/>
        </w:rPr>
      </w:pPr>
      <w:r>
        <w:rPr>
          <w:color w:val="000000"/>
          <w:spacing w:val="-2"/>
        </w:rPr>
        <w:t xml:space="preserve">American Flag </w:t>
      </w:r>
    </w:p>
    <w:p w14:paraId="2EF2F431" w14:textId="77777777" w:rsidR="00DA70F8" w:rsidRDefault="00DA70F8" w:rsidP="00DA70F8">
      <w:pPr>
        <w:widowControl w:val="0"/>
        <w:numPr>
          <w:ilvl w:val="0"/>
          <w:numId w:val="1"/>
        </w:numPr>
        <w:shd w:val="clear" w:color="auto" w:fill="FFFFFF"/>
        <w:tabs>
          <w:tab w:val="clear" w:pos="432"/>
          <w:tab w:val="num" w:pos="734"/>
        </w:tabs>
        <w:autoSpaceDE w:val="0"/>
        <w:spacing w:before="240"/>
        <w:ind w:left="734" w:right="4435" w:hanging="360"/>
        <w:jc w:val="both"/>
        <w:rPr>
          <w:color w:val="000000"/>
          <w:spacing w:val="-2"/>
        </w:rPr>
      </w:pPr>
      <w:r>
        <w:rPr>
          <w:color w:val="000000"/>
          <w:spacing w:val="-2"/>
        </w:rPr>
        <w:t>Company banner</w:t>
      </w:r>
    </w:p>
    <w:p w14:paraId="398EBCC4" w14:textId="77777777" w:rsidR="00DA70F8" w:rsidRDefault="00DA70F8" w:rsidP="00DA70F8">
      <w:pPr>
        <w:widowControl w:val="0"/>
        <w:numPr>
          <w:ilvl w:val="0"/>
          <w:numId w:val="1"/>
        </w:numPr>
        <w:shd w:val="clear" w:color="auto" w:fill="FFFFFF"/>
        <w:tabs>
          <w:tab w:val="clear" w:pos="432"/>
          <w:tab w:val="num" w:pos="734"/>
        </w:tabs>
        <w:autoSpaceDE w:val="0"/>
        <w:spacing w:before="240"/>
        <w:ind w:left="734" w:right="4435" w:hanging="360"/>
        <w:jc w:val="both"/>
        <w:rPr>
          <w:color w:val="000000"/>
          <w:spacing w:val="-2"/>
        </w:rPr>
      </w:pPr>
      <w:r>
        <w:rPr>
          <w:color w:val="000000"/>
          <w:spacing w:val="-2"/>
        </w:rPr>
        <w:t>Officer in charge</w:t>
      </w:r>
    </w:p>
    <w:p w14:paraId="33EC7130" w14:textId="77777777" w:rsidR="00DA70F8" w:rsidRDefault="00DA70F8" w:rsidP="00DA70F8">
      <w:pPr>
        <w:widowControl w:val="0"/>
        <w:numPr>
          <w:ilvl w:val="0"/>
          <w:numId w:val="1"/>
        </w:numPr>
        <w:shd w:val="clear" w:color="auto" w:fill="FFFFFF"/>
        <w:tabs>
          <w:tab w:val="clear" w:pos="432"/>
          <w:tab w:val="num" w:pos="734"/>
        </w:tabs>
        <w:autoSpaceDE w:val="0"/>
        <w:spacing w:before="240"/>
        <w:ind w:left="734" w:right="4435" w:hanging="360"/>
        <w:jc w:val="both"/>
        <w:rPr>
          <w:color w:val="000000"/>
          <w:spacing w:val="-2"/>
        </w:rPr>
      </w:pPr>
      <w:r>
        <w:rPr>
          <w:color w:val="000000"/>
          <w:spacing w:val="-2"/>
        </w:rPr>
        <w:t>Past Chiefs and current Company Officers</w:t>
      </w:r>
    </w:p>
    <w:p w14:paraId="10BF0AF1" w14:textId="77777777" w:rsidR="00DA70F8" w:rsidRDefault="00DA70F8" w:rsidP="00DA70F8">
      <w:pPr>
        <w:widowControl w:val="0"/>
        <w:numPr>
          <w:ilvl w:val="0"/>
          <w:numId w:val="1"/>
        </w:numPr>
        <w:shd w:val="clear" w:color="auto" w:fill="FFFFFF"/>
        <w:tabs>
          <w:tab w:val="clear" w:pos="432"/>
          <w:tab w:val="num" w:pos="734"/>
        </w:tabs>
        <w:autoSpaceDE w:val="0"/>
        <w:spacing w:before="240"/>
        <w:ind w:left="734" w:right="4435" w:hanging="360"/>
        <w:jc w:val="both"/>
        <w:rPr>
          <w:color w:val="000000"/>
          <w:spacing w:val="-2"/>
        </w:rPr>
      </w:pPr>
      <w:r>
        <w:rPr>
          <w:color w:val="000000"/>
          <w:spacing w:val="-2"/>
        </w:rPr>
        <w:t>Firefighters</w:t>
      </w:r>
    </w:p>
    <w:p w14:paraId="0C13847D" w14:textId="77777777" w:rsidR="00DA70F8" w:rsidRDefault="00DA70F8" w:rsidP="00DA70F8">
      <w:pPr>
        <w:widowControl w:val="0"/>
        <w:numPr>
          <w:ilvl w:val="0"/>
          <w:numId w:val="1"/>
        </w:numPr>
        <w:shd w:val="clear" w:color="auto" w:fill="FFFFFF"/>
        <w:tabs>
          <w:tab w:val="clear" w:pos="432"/>
          <w:tab w:val="num" w:pos="734"/>
        </w:tabs>
        <w:autoSpaceDE w:val="0"/>
        <w:spacing w:before="240"/>
        <w:ind w:left="734" w:right="4435" w:hanging="360"/>
        <w:jc w:val="both"/>
        <w:rPr>
          <w:color w:val="000000"/>
          <w:spacing w:val="-2"/>
        </w:rPr>
      </w:pPr>
      <w:r>
        <w:rPr>
          <w:color w:val="000000"/>
          <w:spacing w:val="-2"/>
        </w:rPr>
        <w:t>Auxiliary</w:t>
      </w:r>
    </w:p>
    <w:p w14:paraId="63CE6714" w14:textId="77777777" w:rsidR="00DA70F8" w:rsidRDefault="00DA70F8" w:rsidP="00DA70F8">
      <w:pPr>
        <w:widowControl w:val="0"/>
        <w:numPr>
          <w:ilvl w:val="0"/>
          <w:numId w:val="1"/>
        </w:numPr>
        <w:shd w:val="clear" w:color="auto" w:fill="FFFFFF"/>
        <w:tabs>
          <w:tab w:val="clear" w:pos="432"/>
          <w:tab w:val="num" w:pos="734"/>
        </w:tabs>
        <w:autoSpaceDE w:val="0"/>
        <w:spacing w:before="240"/>
        <w:ind w:left="734" w:right="4435" w:hanging="360"/>
        <w:jc w:val="both"/>
        <w:rPr>
          <w:color w:val="000000"/>
          <w:spacing w:val="-2"/>
        </w:rPr>
      </w:pPr>
      <w:r>
        <w:rPr>
          <w:color w:val="000000"/>
          <w:spacing w:val="-2"/>
        </w:rPr>
        <w:t xml:space="preserve">Apparatus </w:t>
      </w:r>
    </w:p>
    <w:p w14:paraId="005568E6" w14:textId="77777777" w:rsidR="00DA70F8" w:rsidRDefault="00DA70F8" w:rsidP="00DA70F8">
      <w:pPr>
        <w:shd w:val="clear" w:color="auto" w:fill="FFFFFF"/>
        <w:ind w:right="3629"/>
        <w:jc w:val="both"/>
        <w:rPr>
          <w:color w:val="000000"/>
        </w:rPr>
      </w:pPr>
      <w:r>
        <w:rPr>
          <w:color w:val="000000"/>
          <w:spacing w:val="-2"/>
        </w:rPr>
        <w:t xml:space="preserve">  </w:t>
      </w:r>
    </w:p>
    <w:p w14:paraId="67A5F1FB" w14:textId="77777777" w:rsidR="00DA70F8" w:rsidRDefault="00DA70F8" w:rsidP="00DA70F8">
      <w:pPr>
        <w:shd w:val="clear" w:color="auto" w:fill="FFFFFF"/>
        <w:jc w:val="both"/>
        <w:rPr>
          <w:color w:val="000000"/>
          <w:spacing w:val="-3"/>
        </w:rPr>
      </w:pPr>
      <w:r>
        <w:rPr>
          <w:color w:val="000000"/>
        </w:rPr>
        <w:lastRenderedPageBreak/>
        <w:t xml:space="preserve">8. Color Guard shall constitute of two (2) or more guards </w:t>
      </w:r>
      <w:r>
        <w:rPr>
          <w:color w:val="000000"/>
          <w:u w:val="single"/>
        </w:rPr>
        <w:t>with</w:t>
      </w:r>
      <w:r>
        <w:rPr>
          <w:color w:val="000000"/>
        </w:rPr>
        <w:t xml:space="preserve"> arms and an American Flag</w:t>
      </w:r>
      <w:r>
        <w:rPr>
          <w:color w:val="000000"/>
          <w:spacing w:val="-3"/>
        </w:rPr>
        <w:t>.</w:t>
      </w:r>
    </w:p>
    <w:p w14:paraId="64410D63" w14:textId="77777777" w:rsidR="00DA70F8" w:rsidRDefault="00DA70F8" w:rsidP="00DA70F8">
      <w:pPr>
        <w:shd w:val="clear" w:color="auto" w:fill="FFFFFF"/>
        <w:jc w:val="both"/>
        <w:rPr>
          <w:color w:val="000000"/>
          <w:spacing w:val="-3"/>
        </w:rPr>
      </w:pPr>
      <w:r>
        <w:rPr>
          <w:color w:val="000000"/>
          <w:spacing w:val="-3"/>
        </w:rPr>
        <w:t xml:space="preserve">    </w:t>
      </w:r>
    </w:p>
    <w:p w14:paraId="2EAB8A13" w14:textId="77777777" w:rsidR="00DA70F8" w:rsidRDefault="00DA70F8" w:rsidP="00DA70F8">
      <w:pPr>
        <w:shd w:val="clear" w:color="auto" w:fill="FFFFFF"/>
        <w:jc w:val="both"/>
        <w:rPr>
          <w:color w:val="000000"/>
        </w:rPr>
      </w:pPr>
      <w:r>
        <w:rPr>
          <w:color w:val="000000"/>
          <w:spacing w:val="-3"/>
        </w:rPr>
        <w:t xml:space="preserve">     a.  A Color Guard may include Junior Line Officers with hardware.  No Chief’s allowed in the Color Guard.  </w:t>
      </w:r>
    </w:p>
    <w:p w14:paraId="05DCBF17" w14:textId="77777777" w:rsidR="00DA70F8" w:rsidRDefault="00DA70F8" w:rsidP="00DA70F8">
      <w:pPr>
        <w:shd w:val="clear" w:color="auto" w:fill="FFFFFF"/>
        <w:spacing w:before="230" w:line="240" w:lineRule="exact"/>
        <w:ind w:left="278" w:hanging="278"/>
        <w:jc w:val="both"/>
        <w:rPr>
          <w:color w:val="000000"/>
        </w:rPr>
      </w:pPr>
      <w:r>
        <w:rPr>
          <w:color w:val="000000"/>
        </w:rPr>
        <w:t xml:space="preserve">9. The Company flag on a staff to be carried to the left of the American </w:t>
      </w:r>
      <w:r>
        <w:rPr>
          <w:color w:val="000000"/>
          <w:spacing w:val="1"/>
        </w:rPr>
        <w:t xml:space="preserve">Flag and shall not be carried higher than the American Flag. When carrying a Company Banner on a pole, it shall be twenty feet </w:t>
      </w:r>
      <w:r>
        <w:rPr>
          <w:color w:val="000000"/>
          <w:spacing w:val="-2"/>
        </w:rPr>
        <w:t>(20') behind Color Guard.</w:t>
      </w:r>
    </w:p>
    <w:p w14:paraId="009B9413" w14:textId="77777777" w:rsidR="00DA70F8" w:rsidRDefault="00DA70F8" w:rsidP="00DA70F8">
      <w:pPr>
        <w:shd w:val="clear" w:color="auto" w:fill="FFFFFF"/>
        <w:spacing w:before="230" w:line="240" w:lineRule="exact"/>
        <w:ind w:left="422" w:right="403" w:hanging="422"/>
        <w:jc w:val="both"/>
        <w:rPr>
          <w:color w:val="000000"/>
        </w:rPr>
      </w:pPr>
      <w:r>
        <w:rPr>
          <w:color w:val="000000"/>
        </w:rPr>
        <w:t xml:space="preserve">10. The Officer </w:t>
      </w:r>
      <w:proofErr w:type="gramStart"/>
      <w:r>
        <w:rPr>
          <w:color w:val="000000"/>
        </w:rPr>
        <w:t>In</w:t>
      </w:r>
      <w:proofErr w:type="gramEnd"/>
      <w:r>
        <w:rPr>
          <w:color w:val="000000"/>
        </w:rPr>
        <w:t xml:space="preserve"> Charge will be twenty feet (20') to the rear of Color Guard or banner, if carried. Officers marching shall be within twenty feet (20') to the rear </w:t>
      </w:r>
      <w:r>
        <w:rPr>
          <w:color w:val="000000"/>
          <w:spacing w:val="-1"/>
        </w:rPr>
        <w:t xml:space="preserve">of the Officer </w:t>
      </w:r>
      <w:proofErr w:type="gramStart"/>
      <w:r>
        <w:rPr>
          <w:color w:val="000000"/>
          <w:spacing w:val="-1"/>
        </w:rPr>
        <w:t>In</w:t>
      </w:r>
      <w:proofErr w:type="gramEnd"/>
      <w:r>
        <w:rPr>
          <w:color w:val="000000"/>
          <w:spacing w:val="-1"/>
        </w:rPr>
        <w:t xml:space="preserve"> Charge. </w:t>
      </w:r>
      <w:r>
        <w:rPr>
          <w:color w:val="000000"/>
        </w:rPr>
        <w:t xml:space="preserve">When Past Chief's are in the line of march, they shall be to front right of current Line Officers. Officers marching in the ranks with firefighters shall be in the front </w:t>
      </w:r>
      <w:r>
        <w:rPr>
          <w:color w:val="000000"/>
          <w:spacing w:val="1"/>
        </w:rPr>
        <w:t xml:space="preserve">of the ranks, twenty feet (20') to rear of Officer </w:t>
      </w:r>
      <w:proofErr w:type="gramStart"/>
      <w:r>
        <w:rPr>
          <w:color w:val="000000"/>
          <w:spacing w:val="1"/>
        </w:rPr>
        <w:t>In</w:t>
      </w:r>
      <w:proofErr w:type="gramEnd"/>
      <w:r>
        <w:rPr>
          <w:color w:val="000000"/>
          <w:spacing w:val="1"/>
        </w:rPr>
        <w:t xml:space="preserve"> Charge.</w:t>
      </w:r>
    </w:p>
    <w:p w14:paraId="6B8C51A6" w14:textId="77777777" w:rsidR="00DA70F8" w:rsidRDefault="00DA70F8" w:rsidP="00DA70F8">
      <w:pPr>
        <w:shd w:val="clear" w:color="auto" w:fill="FFFFFF"/>
        <w:spacing w:before="235" w:line="240" w:lineRule="exact"/>
        <w:ind w:left="432" w:hanging="413"/>
        <w:jc w:val="both"/>
        <w:rPr>
          <w:color w:val="000000"/>
          <w:spacing w:val="1"/>
        </w:rPr>
      </w:pPr>
      <w:r>
        <w:rPr>
          <w:color w:val="000000"/>
        </w:rPr>
        <w:t xml:space="preserve">11. There shall be </w:t>
      </w:r>
      <w:r>
        <w:rPr>
          <w:color w:val="000000"/>
          <w:u w:val="single"/>
        </w:rPr>
        <w:t>NO</w:t>
      </w:r>
      <w:r>
        <w:rPr>
          <w:color w:val="000000"/>
        </w:rPr>
        <w:t xml:space="preserve"> sounding of sirens, horns or any other audible </w:t>
      </w:r>
      <w:r>
        <w:rPr>
          <w:color w:val="000000"/>
          <w:spacing w:val="1"/>
        </w:rPr>
        <w:t xml:space="preserve">devices within the line of march. Except for an Emergency. </w:t>
      </w:r>
    </w:p>
    <w:p w14:paraId="012548B8" w14:textId="77777777" w:rsidR="00DA70F8" w:rsidRDefault="00DA70F8" w:rsidP="00DA70F8">
      <w:pPr>
        <w:shd w:val="clear" w:color="auto" w:fill="FFFFFF"/>
        <w:spacing w:before="235" w:line="240" w:lineRule="exact"/>
        <w:ind w:left="432" w:hanging="413"/>
        <w:jc w:val="both"/>
        <w:rPr>
          <w:color w:val="000000"/>
          <w:spacing w:val="1"/>
        </w:rPr>
      </w:pPr>
      <w:r>
        <w:rPr>
          <w:color w:val="000000"/>
          <w:spacing w:val="1"/>
        </w:rPr>
        <w:t xml:space="preserve">         </w:t>
      </w:r>
      <w:r>
        <w:rPr>
          <w:color w:val="000000"/>
        </w:rPr>
        <w:t>a. Emergency lights are permitted.</w:t>
      </w:r>
    </w:p>
    <w:p w14:paraId="0E6359CB" w14:textId="77777777" w:rsidR="00DA70F8" w:rsidRDefault="00DA70F8" w:rsidP="00DA70F8">
      <w:pPr>
        <w:shd w:val="clear" w:color="auto" w:fill="FFFFFF"/>
        <w:spacing w:before="235" w:line="245" w:lineRule="exact"/>
        <w:ind w:left="432" w:right="845" w:hanging="422"/>
        <w:jc w:val="both"/>
        <w:rPr>
          <w:color w:val="000000"/>
          <w:spacing w:val="1"/>
        </w:rPr>
      </w:pPr>
      <w:r>
        <w:rPr>
          <w:color w:val="000000"/>
          <w:spacing w:val="1"/>
        </w:rPr>
        <w:t xml:space="preserve">12. All units are to march an arm length from the marcher in front and a dress right length from the marcher on their side.  All other formations such as close </w:t>
      </w:r>
      <w:proofErr w:type="gramStart"/>
      <w:r>
        <w:rPr>
          <w:color w:val="000000"/>
          <w:spacing w:val="1"/>
        </w:rPr>
        <w:t>marching,</w:t>
      </w:r>
      <w:proofErr w:type="gramEnd"/>
      <w:r>
        <w:rPr>
          <w:color w:val="000000"/>
          <w:spacing w:val="1"/>
        </w:rPr>
        <w:t xml:space="preserve"> shall be charged with improper spacing, excluding the Color Guard, which may march close together.</w:t>
      </w:r>
    </w:p>
    <w:p w14:paraId="147874E6" w14:textId="77777777" w:rsidR="00DA70F8" w:rsidRDefault="00DA70F8" w:rsidP="00DA70F8">
      <w:pPr>
        <w:shd w:val="clear" w:color="auto" w:fill="FFFFFF"/>
        <w:spacing w:before="235" w:line="245" w:lineRule="exact"/>
        <w:ind w:left="432" w:right="845" w:hanging="422"/>
        <w:jc w:val="both"/>
        <w:rPr>
          <w:color w:val="000000"/>
          <w:spacing w:val="1"/>
        </w:rPr>
      </w:pPr>
      <w:r>
        <w:rPr>
          <w:color w:val="000000"/>
          <w:spacing w:val="1"/>
        </w:rPr>
        <w:t xml:space="preserve">13. Uniforms will be of local standard issue. There shall be </w:t>
      </w:r>
      <w:r>
        <w:rPr>
          <w:color w:val="000000"/>
          <w:spacing w:val="1"/>
          <w:u w:val="single"/>
        </w:rPr>
        <w:t xml:space="preserve">NO </w:t>
      </w:r>
      <w:r>
        <w:rPr>
          <w:color w:val="000000"/>
        </w:rPr>
        <w:t>variations other than Company standard to Signify officers.</w:t>
      </w:r>
    </w:p>
    <w:p w14:paraId="6C296AB7" w14:textId="77777777" w:rsidR="00DA70F8" w:rsidRDefault="00DA70F8" w:rsidP="00DA70F8">
      <w:pPr>
        <w:shd w:val="clear" w:color="auto" w:fill="FFFFFF"/>
        <w:spacing w:before="235" w:line="245" w:lineRule="exact"/>
        <w:ind w:left="432" w:right="845"/>
        <w:jc w:val="both"/>
        <w:rPr>
          <w:color w:val="000000"/>
        </w:rPr>
      </w:pPr>
      <w:r>
        <w:rPr>
          <w:color w:val="000000"/>
          <w:spacing w:val="1"/>
        </w:rPr>
        <w:t>a. Service awards may be worn and will not be judged.</w:t>
      </w:r>
    </w:p>
    <w:p w14:paraId="0BEFD7CC" w14:textId="77777777" w:rsidR="00DA70F8" w:rsidRDefault="00DA70F8" w:rsidP="00DA70F8">
      <w:pPr>
        <w:shd w:val="clear" w:color="auto" w:fill="FFFFFF"/>
        <w:spacing w:before="235" w:line="245" w:lineRule="exact"/>
        <w:ind w:left="446" w:hanging="432"/>
        <w:jc w:val="both"/>
        <w:rPr>
          <w:color w:val="000000"/>
        </w:rPr>
      </w:pPr>
      <w:r>
        <w:rPr>
          <w:color w:val="000000"/>
        </w:rPr>
        <w:t>14</w:t>
      </w:r>
      <w:proofErr w:type="gramStart"/>
      <w:r>
        <w:rPr>
          <w:color w:val="000000"/>
        </w:rPr>
        <w:t xml:space="preserve">. </w:t>
      </w:r>
      <w:r>
        <w:rPr>
          <w:color w:val="000000"/>
        </w:rPr>
        <w:tab/>
        <w:t>Units</w:t>
      </w:r>
      <w:proofErr w:type="gramEnd"/>
      <w:r>
        <w:rPr>
          <w:color w:val="000000"/>
        </w:rPr>
        <w:t xml:space="preserve"> of twenty (20) </w:t>
      </w:r>
      <w:r>
        <w:rPr>
          <w:bCs/>
          <w:color w:val="000000"/>
        </w:rPr>
        <w:t xml:space="preserve">Marching </w:t>
      </w:r>
      <w:r>
        <w:rPr>
          <w:color w:val="000000"/>
        </w:rPr>
        <w:t xml:space="preserve">firefighters or less shall march </w:t>
      </w:r>
      <w:r>
        <w:rPr>
          <w:color w:val="000000"/>
          <w:spacing w:val="-3"/>
        </w:rPr>
        <w:t>two (2) abreast.</w:t>
      </w:r>
      <w:r>
        <w:t xml:space="preserve"> </w:t>
      </w:r>
    </w:p>
    <w:p w14:paraId="0B3658CC" w14:textId="77777777" w:rsidR="00DA70F8" w:rsidRDefault="00DA70F8" w:rsidP="00DA70F8">
      <w:pPr>
        <w:shd w:val="clear" w:color="auto" w:fill="FFFFFF"/>
        <w:spacing w:before="235" w:line="245" w:lineRule="exact"/>
        <w:ind w:left="446"/>
        <w:jc w:val="both"/>
        <w:rPr>
          <w:color w:val="000000"/>
        </w:rPr>
      </w:pPr>
      <w:r>
        <w:rPr>
          <w:color w:val="000000"/>
        </w:rPr>
        <w:t xml:space="preserve">Units of twenty-one (21) to forty-nine (49) </w:t>
      </w:r>
      <w:r>
        <w:rPr>
          <w:bCs/>
          <w:color w:val="000000"/>
        </w:rPr>
        <w:t xml:space="preserve">Marching </w:t>
      </w:r>
      <w:r>
        <w:rPr>
          <w:color w:val="000000"/>
        </w:rPr>
        <w:t>Firefighters shall march three (3) abreast.</w:t>
      </w:r>
      <w:r>
        <w:t xml:space="preserve"> </w:t>
      </w:r>
    </w:p>
    <w:p w14:paraId="3EF9399D" w14:textId="77777777" w:rsidR="00DA70F8" w:rsidRDefault="00DA70F8" w:rsidP="00DA70F8">
      <w:pPr>
        <w:shd w:val="clear" w:color="auto" w:fill="FFFFFF"/>
        <w:spacing w:before="235" w:line="245" w:lineRule="exact"/>
        <w:ind w:left="446"/>
        <w:jc w:val="both"/>
        <w:rPr>
          <w:bCs/>
          <w:color w:val="000000"/>
          <w:spacing w:val="1"/>
          <w:sz w:val="23"/>
          <w:szCs w:val="23"/>
        </w:rPr>
      </w:pPr>
      <w:r>
        <w:rPr>
          <w:color w:val="000000"/>
        </w:rPr>
        <w:t xml:space="preserve">Units of over forty-nine (49) </w:t>
      </w:r>
      <w:r>
        <w:rPr>
          <w:bCs/>
          <w:color w:val="000000"/>
        </w:rPr>
        <w:t xml:space="preserve">Marching </w:t>
      </w:r>
      <w:r>
        <w:rPr>
          <w:color w:val="000000"/>
        </w:rPr>
        <w:t xml:space="preserve">firefighters shall march </w:t>
      </w:r>
      <w:r>
        <w:rPr>
          <w:color w:val="000000"/>
          <w:spacing w:val="-2"/>
        </w:rPr>
        <w:t>four (4) abreast.</w:t>
      </w:r>
    </w:p>
    <w:p w14:paraId="7A241C04" w14:textId="77777777" w:rsidR="00DA70F8" w:rsidRDefault="00DA70F8" w:rsidP="00DA70F8">
      <w:pPr>
        <w:shd w:val="clear" w:color="auto" w:fill="FFFFFF"/>
        <w:spacing w:before="226" w:line="250" w:lineRule="exact"/>
        <w:ind w:left="450" w:hanging="450"/>
        <w:jc w:val="both"/>
        <w:rPr>
          <w:color w:val="000000"/>
          <w:spacing w:val="1"/>
        </w:rPr>
      </w:pPr>
      <w:r>
        <w:rPr>
          <w:bCs/>
          <w:color w:val="000000"/>
          <w:spacing w:val="1"/>
          <w:sz w:val="23"/>
          <w:szCs w:val="23"/>
        </w:rPr>
        <w:t>15</w:t>
      </w:r>
      <w:proofErr w:type="gramStart"/>
      <w:r>
        <w:rPr>
          <w:bCs/>
          <w:color w:val="000000"/>
          <w:spacing w:val="1"/>
          <w:sz w:val="23"/>
          <w:szCs w:val="23"/>
        </w:rPr>
        <w:t xml:space="preserve">. </w:t>
      </w:r>
      <w:r>
        <w:rPr>
          <w:bCs/>
          <w:color w:val="000000"/>
          <w:spacing w:val="1"/>
          <w:sz w:val="23"/>
          <w:szCs w:val="23"/>
        </w:rPr>
        <w:tab/>
        <w:t>When</w:t>
      </w:r>
      <w:proofErr w:type="gramEnd"/>
      <w:r>
        <w:rPr>
          <w:color w:val="000000"/>
        </w:rPr>
        <w:t xml:space="preserve"> marching three (3) abreast, the odd marcher shall march at the end of the outside line. </w:t>
      </w:r>
    </w:p>
    <w:p w14:paraId="5653B971" w14:textId="77777777" w:rsidR="00DA70F8" w:rsidRDefault="00DA70F8" w:rsidP="00DA70F8">
      <w:pPr>
        <w:shd w:val="clear" w:color="auto" w:fill="FFFFFF"/>
        <w:spacing w:before="226" w:line="250" w:lineRule="exact"/>
        <w:ind w:left="450"/>
        <w:jc w:val="both"/>
        <w:rPr>
          <w:color w:val="000000"/>
          <w:spacing w:val="-1"/>
        </w:rPr>
      </w:pPr>
      <w:r>
        <w:rPr>
          <w:color w:val="000000"/>
          <w:spacing w:val="1"/>
        </w:rPr>
        <w:t xml:space="preserve">When only one (1) odd marcher that marcher shall march at the </w:t>
      </w:r>
      <w:r>
        <w:rPr>
          <w:color w:val="000000"/>
          <w:spacing w:val="-1"/>
        </w:rPr>
        <w:t>end of the right line.</w:t>
      </w:r>
    </w:p>
    <w:p w14:paraId="64FE04C8" w14:textId="77777777" w:rsidR="00DA70F8" w:rsidRDefault="00DA70F8" w:rsidP="00DA70F8">
      <w:pPr>
        <w:shd w:val="clear" w:color="auto" w:fill="FFFFFF"/>
        <w:spacing w:before="226" w:line="250" w:lineRule="exact"/>
        <w:ind w:left="450"/>
        <w:jc w:val="both"/>
        <w:rPr>
          <w:b/>
          <w:bCs/>
          <w:color w:val="000000"/>
          <w:spacing w:val="1"/>
          <w:sz w:val="23"/>
          <w:szCs w:val="23"/>
        </w:rPr>
      </w:pPr>
      <w:r>
        <w:rPr>
          <w:color w:val="000000"/>
          <w:spacing w:val="-1"/>
        </w:rPr>
        <w:t>a. A single marcher or Officer, marching behind the Saluting Officer, shall march in a direct line behind that Officer, in lieu of to the right.</w:t>
      </w:r>
    </w:p>
    <w:p w14:paraId="000A599B" w14:textId="77777777" w:rsidR="00DA70F8" w:rsidRDefault="00DA70F8" w:rsidP="00DA70F8">
      <w:pPr>
        <w:shd w:val="clear" w:color="auto" w:fill="FFFFFF"/>
        <w:spacing w:before="216"/>
        <w:ind w:left="10"/>
        <w:jc w:val="both"/>
        <w:rPr>
          <w:color w:val="000000"/>
          <w:spacing w:val="1"/>
        </w:rPr>
      </w:pPr>
      <w:r>
        <w:rPr>
          <w:b/>
          <w:bCs/>
          <w:color w:val="000000"/>
          <w:spacing w:val="1"/>
          <w:sz w:val="23"/>
          <w:szCs w:val="23"/>
        </w:rPr>
        <w:t>16. DEMERITS:</w:t>
      </w:r>
    </w:p>
    <w:p w14:paraId="281C46D5" w14:textId="77777777" w:rsidR="00DA70F8" w:rsidRDefault="00DA70F8" w:rsidP="00DA70F8">
      <w:pPr>
        <w:shd w:val="clear" w:color="auto" w:fill="FFFFFF"/>
        <w:spacing w:line="276" w:lineRule="auto"/>
        <w:ind w:left="442"/>
        <w:rPr>
          <w:color w:val="000000"/>
          <w:spacing w:val="1"/>
        </w:rPr>
      </w:pPr>
      <w:r>
        <w:rPr>
          <w:color w:val="000000"/>
          <w:spacing w:val="1"/>
        </w:rPr>
        <w:t xml:space="preserve">10 Points </w:t>
      </w:r>
      <w:proofErr w:type="gramStart"/>
      <w:r>
        <w:rPr>
          <w:color w:val="000000"/>
          <w:spacing w:val="1"/>
        </w:rPr>
        <w:t>-  For</w:t>
      </w:r>
      <w:proofErr w:type="gramEnd"/>
      <w:r>
        <w:rPr>
          <w:color w:val="000000"/>
          <w:spacing w:val="1"/>
        </w:rPr>
        <w:t xml:space="preserve"> use of audio </w:t>
      </w:r>
      <w:proofErr w:type="gramStart"/>
      <w:r>
        <w:rPr>
          <w:color w:val="000000"/>
          <w:spacing w:val="1"/>
        </w:rPr>
        <w:t>devises</w:t>
      </w:r>
      <w:proofErr w:type="gramEnd"/>
      <w:r>
        <w:rPr>
          <w:color w:val="000000"/>
          <w:spacing w:val="1"/>
        </w:rPr>
        <w:t>. EXCEPT IN AN EMERGENCY.</w:t>
      </w:r>
    </w:p>
    <w:p w14:paraId="5FD623B5" w14:textId="77777777" w:rsidR="00DA70F8" w:rsidRDefault="00DA70F8" w:rsidP="00DA70F8">
      <w:pPr>
        <w:shd w:val="clear" w:color="auto" w:fill="FFFFFF"/>
        <w:spacing w:line="276" w:lineRule="auto"/>
        <w:ind w:left="437"/>
        <w:rPr>
          <w:color w:val="000000"/>
          <w:spacing w:val="1"/>
        </w:rPr>
      </w:pPr>
      <w:r>
        <w:rPr>
          <w:color w:val="000000"/>
          <w:spacing w:val="1"/>
        </w:rPr>
        <w:t>5 Points - Marching without an American Flag</w:t>
      </w:r>
    </w:p>
    <w:p w14:paraId="3524C56D" w14:textId="77777777" w:rsidR="00DA70F8" w:rsidRDefault="00DA70F8" w:rsidP="00DA70F8">
      <w:pPr>
        <w:shd w:val="clear" w:color="auto" w:fill="FFFFFF"/>
        <w:spacing w:line="276" w:lineRule="auto"/>
        <w:ind w:left="437"/>
        <w:rPr>
          <w:color w:val="000000"/>
          <w:spacing w:val="1"/>
        </w:rPr>
      </w:pPr>
      <w:r>
        <w:rPr>
          <w:color w:val="000000"/>
          <w:spacing w:val="1"/>
        </w:rPr>
        <w:t>5 Points - Marching without proper Color Guard</w:t>
      </w:r>
    </w:p>
    <w:p w14:paraId="5EB6A4F0" w14:textId="77777777" w:rsidR="00DA70F8" w:rsidRDefault="00DA70F8" w:rsidP="00DA70F8">
      <w:pPr>
        <w:shd w:val="clear" w:color="auto" w:fill="FFFFFF"/>
        <w:spacing w:line="276" w:lineRule="auto"/>
        <w:ind w:left="432"/>
        <w:rPr>
          <w:color w:val="000000"/>
          <w:spacing w:val="1"/>
        </w:rPr>
      </w:pPr>
      <w:r>
        <w:rPr>
          <w:color w:val="000000"/>
          <w:spacing w:val="1"/>
        </w:rPr>
        <w:t>5 Points - Colors not in proper formation</w:t>
      </w:r>
    </w:p>
    <w:p w14:paraId="1FE269D3" w14:textId="77777777" w:rsidR="00DA70F8" w:rsidRDefault="00DA70F8" w:rsidP="00DA70F8">
      <w:pPr>
        <w:shd w:val="clear" w:color="auto" w:fill="FFFFFF"/>
        <w:spacing w:line="276" w:lineRule="auto"/>
        <w:ind w:left="437"/>
        <w:rPr>
          <w:color w:val="000000"/>
          <w:spacing w:val="1"/>
        </w:rPr>
      </w:pPr>
      <w:r>
        <w:rPr>
          <w:color w:val="000000"/>
          <w:spacing w:val="1"/>
        </w:rPr>
        <w:t>5 Points - Banner not in proper formation</w:t>
      </w:r>
    </w:p>
    <w:p w14:paraId="4C0286F0" w14:textId="77777777" w:rsidR="00DA70F8" w:rsidRDefault="00DA70F8" w:rsidP="00DA70F8">
      <w:pPr>
        <w:shd w:val="clear" w:color="auto" w:fill="FFFFFF"/>
        <w:spacing w:line="276" w:lineRule="auto"/>
        <w:ind w:left="442"/>
        <w:rPr>
          <w:color w:val="000000"/>
          <w:spacing w:val="1"/>
        </w:rPr>
      </w:pPr>
      <w:r>
        <w:rPr>
          <w:color w:val="000000"/>
          <w:spacing w:val="1"/>
        </w:rPr>
        <w:lastRenderedPageBreak/>
        <w:t>5 Points - Officers not in proper formation</w:t>
      </w:r>
    </w:p>
    <w:p w14:paraId="17FF8360" w14:textId="77777777" w:rsidR="00DA70F8" w:rsidRDefault="00DA70F8" w:rsidP="00DA70F8">
      <w:pPr>
        <w:shd w:val="clear" w:color="auto" w:fill="FFFFFF"/>
        <w:spacing w:before="5" w:line="276" w:lineRule="auto"/>
        <w:ind w:left="442"/>
        <w:rPr>
          <w:color w:val="000000"/>
          <w:spacing w:val="1"/>
        </w:rPr>
      </w:pPr>
      <w:r>
        <w:rPr>
          <w:color w:val="000000"/>
          <w:spacing w:val="1"/>
        </w:rPr>
        <w:t>5 Points - Officer-in-Charge not saluting</w:t>
      </w:r>
    </w:p>
    <w:p w14:paraId="405FB9B7" w14:textId="77777777" w:rsidR="00DA70F8" w:rsidRDefault="00DA70F8" w:rsidP="00DA70F8">
      <w:pPr>
        <w:shd w:val="clear" w:color="auto" w:fill="FFFFFF"/>
        <w:spacing w:line="276" w:lineRule="auto"/>
        <w:ind w:left="442"/>
        <w:rPr>
          <w:color w:val="000000"/>
          <w:spacing w:val="1"/>
        </w:rPr>
      </w:pPr>
      <w:r>
        <w:rPr>
          <w:color w:val="000000"/>
          <w:spacing w:val="1"/>
        </w:rPr>
        <w:t>5 Points - Breaking ranks during parade. EXCEPT IN AN EMERGENCY.</w:t>
      </w:r>
    </w:p>
    <w:p w14:paraId="33647208" w14:textId="77777777" w:rsidR="00DA70F8" w:rsidRDefault="00DA70F8" w:rsidP="00DA70F8">
      <w:pPr>
        <w:shd w:val="clear" w:color="auto" w:fill="FFFFFF"/>
        <w:spacing w:line="276" w:lineRule="auto"/>
        <w:ind w:left="437"/>
        <w:rPr>
          <w:color w:val="000000"/>
          <w:spacing w:val="1"/>
        </w:rPr>
      </w:pPr>
      <w:r>
        <w:rPr>
          <w:color w:val="000000"/>
          <w:spacing w:val="1"/>
        </w:rPr>
        <w:t>1 Point -   Each infraction proper spacing</w:t>
      </w:r>
    </w:p>
    <w:p w14:paraId="2F775A80" w14:textId="77777777" w:rsidR="00DA70F8" w:rsidRDefault="00DA70F8" w:rsidP="00DA70F8">
      <w:pPr>
        <w:shd w:val="clear" w:color="auto" w:fill="FFFFFF"/>
        <w:spacing w:line="276" w:lineRule="auto"/>
        <w:ind w:left="437"/>
        <w:rPr>
          <w:color w:val="000000"/>
          <w:spacing w:val="1"/>
        </w:rPr>
      </w:pPr>
      <w:r>
        <w:rPr>
          <w:color w:val="000000"/>
          <w:spacing w:val="1"/>
        </w:rPr>
        <w:t>1 Point -   Each infraction if uniform gloves are worn, they must be</w:t>
      </w:r>
      <w:r>
        <w:t xml:space="preserve"> the same color, </w:t>
      </w:r>
      <w:r>
        <w:rPr>
          <w:color w:val="000000"/>
          <w:spacing w:val="2"/>
        </w:rPr>
        <w:t>worn by the entire                                                                                                                                                                                                                                                                           company/department (including drivers) and declared riders.</w:t>
      </w:r>
    </w:p>
    <w:p w14:paraId="10D79FD1" w14:textId="77777777" w:rsidR="00DA70F8" w:rsidRDefault="00DA70F8" w:rsidP="00DA70F8">
      <w:pPr>
        <w:shd w:val="clear" w:color="auto" w:fill="FFFFFF"/>
        <w:spacing w:line="276" w:lineRule="auto"/>
        <w:ind w:left="437" w:right="2822"/>
        <w:rPr>
          <w:color w:val="000000"/>
        </w:rPr>
      </w:pPr>
      <w:r>
        <w:rPr>
          <w:color w:val="000000"/>
          <w:spacing w:val="1"/>
        </w:rPr>
        <w:t xml:space="preserve">1 Point </w:t>
      </w:r>
      <w:proofErr w:type="gramStart"/>
      <w:r>
        <w:rPr>
          <w:color w:val="000000"/>
          <w:spacing w:val="1"/>
        </w:rPr>
        <w:t>-  All</w:t>
      </w:r>
      <w:proofErr w:type="gramEnd"/>
      <w:r>
        <w:rPr>
          <w:color w:val="000000"/>
          <w:spacing w:val="1"/>
        </w:rPr>
        <w:t xml:space="preserve"> shoes must be of same color </w:t>
      </w:r>
    </w:p>
    <w:p w14:paraId="3B1ADB0F" w14:textId="77777777" w:rsidR="00DA70F8" w:rsidRDefault="00DA70F8" w:rsidP="00DA70F8">
      <w:pPr>
        <w:shd w:val="clear" w:color="auto" w:fill="FFFFFF"/>
        <w:spacing w:line="276" w:lineRule="auto"/>
        <w:ind w:left="437" w:right="2822"/>
        <w:rPr>
          <w:color w:val="000000"/>
          <w:spacing w:val="1"/>
        </w:rPr>
      </w:pPr>
      <w:r>
        <w:rPr>
          <w:color w:val="000000"/>
        </w:rPr>
        <w:t xml:space="preserve">1 Point </w:t>
      </w:r>
      <w:proofErr w:type="gramStart"/>
      <w:r>
        <w:rPr>
          <w:color w:val="000000"/>
        </w:rPr>
        <w:t>-  Uniform</w:t>
      </w:r>
      <w:proofErr w:type="gramEnd"/>
      <w:r>
        <w:rPr>
          <w:color w:val="000000"/>
        </w:rPr>
        <w:t xml:space="preserve"> must be of local standard issue</w:t>
      </w:r>
    </w:p>
    <w:p w14:paraId="1052A8E4" w14:textId="77777777" w:rsidR="00DA70F8" w:rsidRDefault="00DA70F8" w:rsidP="00DA70F8">
      <w:pPr>
        <w:shd w:val="clear" w:color="auto" w:fill="FFFFFF"/>
        <w:spacing w:line="276" w:lineRule="auto"/>
        <w:ind w:left="437"/>
        <w:rPr>
          <w:color w:val="000000"/>
          <w:spacing w:val="1"/>
        </w:rPr>
      </w:pPr>
      <w:r>
        <w:rPr>
          <w:color w:val="000000"/>
          <w:spacing w:val="1"/>
        </w:rPr>
        <w:t xml:space="preserve">1 Point </w:t>
      </w:r>
      <w:proofErr w:type="gramStart"/>
      <w:r>
        <w:rPr>
          <w:color w:val="000000"/>
          <w:spacing w:val="1"/>
        </w:rPr>
        <w:t>-  Each</w:t>
      </w:r>
      <w:proofErr w:type="gramEnd"/>
      <w:r>
        <w:rPr>
          <w:color w:val="000000"/>
          <w:spacing w:val="1"/>
        </w:rPr>
        <w:t xml:space="preserve"> infraction of talking, waving, laughing </w:t>
      </w:r>
      <w:proofErr w:type="gramStart"/>
      <w:r>
        <w:rPr>
          <w:color w:val="000000"/>
          <w:spacing w:val="1"/>
        </w:rPr>
        <w:t>-  ONE</w:t>
      </w:r>
      <w:proofErr w:type="gramEnd"/>
      <w:r>
        <w:rPr>
          <w:color w:val="000000"/>
          <w:spacing w:val="1"/>
        </w:rPr>
        <w:t xml:space="preserve"> PERSON MAY CALL CADENCE </w:t>
      </w:r>
    </w:p>
    <w:p w14:paraId="4E25EF85" w14:textId="77777777" w:rsidR="00DA70F8" w:rsidRDefault="00DA70F8" w:rsidP="00DA70F8">
      <w:pPr>
        <w:shd w:val="clear" w:color="auto" w:fill="FFFFFF"/>
        <w:spacing w:line="276" w:lineRule="auto"/>
        <w:ind w:left="437"/>
        <w:rPr>
          <w:color w:val="000000"/>
        </w:rPr>
      </w:pPr>
      <w:r>
        <w:rPr>
          <w:color w:val="000000"/>
          <w:spacing w:val="1"/>
        </w:rPr>
        <w:t xml:space="preserve">1 Point </w:t>
      </w:r>
      <w:proofErr w:type="gramStart"/>
      <w:r>
        <w:rPr>
          <w:color w:val="000000"/>
          <w:spacing w:val="1"/>
        </w:rPr>
        <w:t>-  Each</w:t>
      </w:r>
      <w:proofErr w:type="gramEnd"/>
      <w:r>
        <w:rPr>
          <w:color w:val="000000"/>
          <w:spacing w:val="1"/>
        </w:rPr>
        <w:t xml:space="preserve"> infraction of out of step. EVERYONE MUST BE IN STEP WITH AMERICAN FLAG </w:t>
      </w:r>
    </w:p>
    <w:p w14:paraId="2062A01A" w14:textId="77777777" w:rsidR="00DA70F8" w:rsidRDefault="00DA70F8" w:rsidP="00DA70F8">
      <w:pPr>
        <w:shd w:val="clear" w:color="auto" w:fill="FFFFFF"/>
        <w:spacing w:line="276" w:lineRule="auto"/>
        <w:ind w:left="437"/>
      </w:pPr>
      <w:r>
        <w:rPr>
          <w:color w:val="000000"/>
        </w:rPr>
        <w:t xml:space="preserve">1 Point </w:t>
      </w:r>
      <w:proofErr w:type="gramStart"/>
      <w:r>
        <w:rPr>
          <w:color w:val="000000"/>
        </w:rPr>
        <w:t>-  Eagle</w:t>
      </w:r>
      <w:proofErr w:type="gramEnd"/>
      <w:r>
        <w:rPr>
          <w:color w:val="000000"/>
        </w:rPr>
        <w:t xml:space="preserve"> turned on staff. AMERICAN FLAG OR COMPANY FLAG</w:t>
      </w:r>
    </w:p>
    <w:p w14:paraId="1CF630C5" w14:textId="77777777" w:rsidR="00DA70F8" w:rsidRDefault="00DA70F8" w:rsidP="00DA70F8">
      <w:pPr>
        <w:shd w:val="clear" w:color="auto" w:fill="FFFFFF"/>
        <w:spacing w:before="235" w:line="240" w:lineRule="exact"/>
        <w:ind w:left="413" w:hanging="403"/>
        <w:jc w:val="both"/>
        <w:rPr>
          <w:color w:val="000000"/>
          <w:spacing w:val="1"/>
        </w:rPr>
      </w:pPr>
      <w:r>
        <w:rPr>
          <w:color w:val="000000"/>
          <w:spacing w:val="1"/>
        </w:rPr>
        <w:t xml:space="preserve">17. For a company/department in the line of march with ten (10) or more marchers, </w:t>
      </w:r>
      <w:r>
        <w:rPr>
          <w:color w:val="000000"/>
        </w:rPr>
        <w:t xml:space="preserve">a tenth (l/10th) of a point shall be given for all uniform marchers </w:t>
      </w:r>
    </w:p>
    <w:p w14:paraId="2BB9AFB4" w14:textId="77777777" w:rsidR="00DA70F8" w:rsidRDefault="00DA70F8" w:rsidP="00DA70F8">
      <w:pPr>
        <w:shd w:val="clear" w:color="auto" w:fill="FFFFFF"/>
        <w:spacing w:before="235" w:line="240" w:lineRule="exact"/>
        <w:ind w:left="413"/>
        <w:jc w:val="both"/>
        <w:rPr>
          <w:color w:val="000000"/>
          <w:spacing w:val="-4"/>
        </w:rPr>
      </w:pPr>
      <w:r>
        <w:rPr>
          <w:color w:val="000000"/>
          <w:spacing w:val="1"/>
        </w:rPr>
        <w:t xml:space="preserve">For those uniformed marchers less </w:t>
      </w:r>
      <w:proofErr w:type="spellStart"/>
      <w:proofErr w:type="gramStart"/>
      <w:r>
        <w:rPr>
          <w:color w:val="000000"/>
          <w:spacing w:val="1"/>
        </w:rPr>
        <w:t>then</w:t>
      </w:r>
      <w:proofErr w:type="spellEnd"/>
      <w:proofErr w:type="gramEnd"/>
      <w:r>
        <w:rPr>
          <w:color w:val="000000"/>
          <w:spacing w:val="1"/>
        </w:rPr>
        <w:t xml:space="preserve"> ten (10) in the line of march there will be </w:t>
      </w:r>
      <w:r>
        <w:rPr>
          <w:color w:val="000000"/>
          <w:spacing w:val="1"/>
          <w:u w:val="single"/>
        </w:rPr>
        <w:t>NO</w:t>
      </w:r>
      <w:r>
        <w:rPr>
          <w:color w:val="000000"/>
          <w:spacing w:val="1"/>
        </w:rPr>
        <w:t xml:space="preserve"> deduction or addition of a tenth (l/10th) </w:t>
      </w:r>
      <w:r>
        <w:rPr>
          <w:color w:val="000000"/>
          <w:spacing w:val="-4"/>
        </w:rPr>
        <w:t xml:space="preserve">of a point. </w:t>
      </w:r>
    </w:p>
    <w:p w14:paraId="5B4EC487" w14:textId="77777777" w:rsidR="00DA70F8" w:rsidRDefault="00DA70F8" w:rsidP="00DA70F8">
      <w:pPr>
        <w:shd w:val="clear" w:color="auto" w:fill="FFFFFF"/>
        <w:spacing w:before="235" w:line="240" w:lineRule="exact"/>
        <w:ind w:left="413"/>
        <w:jc w:val="both"/>
        <w:rPr>
          <w:color w:val="000000"/>
          <w:spacing w:val="-4"/>
        </w:rPr>
      </w:pPr>
      <w:r>
        <w:rPr>
          <w:color w:val="000000"/>
          <w:spacing w:val="-4"/>
        </w:rPr>
        <w:t>For Auxiliaries, a tenth (1/10</w:t>
      </w:r>
      <w:r>
        <w:rPr>
          <w:color w:val="000000"/>
          <w:spacing w:val="-4"/>
          <w:vertAlign w:val="superscript"/>
        </w:rPr>
        <w:t>th</w:t>
      </w:r>
      <w:r>
        <w:rPr>
          <w:color w:val="000000"/>
          <w:spacing w:val="-4"/>
        </w:rPr>
        <w:t xml:space="preserve">) of a point shall be given for 6 (six) or more marchers in line. </w:t>
      </w:r>
    </w:p>
    <w:p w14:paraId="77D64612" w14:textId="77777777" w:rsidR="00DA70F8" w:rsidRDefault="00DA70F8" w:rsidP="00DA70F8">
      <w:pPr>
        <w:shd w:val="clear" w:color="auto" w:fill="FFFFFF"/>
        <w:spacing w:before="235" w:line="240" w:lineRule="exact"/>
        <w:ind w:left="413"/>
        <w:jc w:val="both"/>
        <w:rPr>
          <w:color w:val="000000"/>
          <w:spacing w:val="-4"/>
        </w:rPr>
      </w:pPr>
      <w:r>
        <w:rPr>
          <w:color w:val="000000"/>
          <w:spacing w:val="-4"/>
        </w:rPr>
        <w:t xml:space="preserve">No points deducted or added for less than </w:t>
      </w:r>
      <w:proofErr w:type="gramStart"/>
      <w:r>
        <w:rPr>
          <w:color w:val="000000"/>
          <w:spacing w:val="-4"/>
        </w:rPr>
        <w:t>six(</w:t>
      </w:r>
      <w:proofErr w:type="gramEnd"/>
      <w:r>
        <w:rPr>
          <w:color w:val="000000"/>
          <w:spacing w:val="-4"/>
        </w:rPr>
        <w:t>6) marchers in line of march.</w:t>
      </w:r>
    </w:p>
    <w:p w14:paraId="724B0C95" w14:textId="7069DAA5" w:rsidR="00DA70F8" w:rsidRDefault="00DA70F8" w:rsidP="00DA70F8">
      <w:pPr>
        <w:shd w:val="clear" w:color="auto" w:fill="FFFFFF"/>
        <w:spacing w:before="235" w:line="240" w:lineRule="exact"/>
        <w:ind w:left="413"/>
        <w:jc w:val="both"/>
        <w:rPr>
          <w:color w:val="000000"/>
          <w:spacing w:val="-4"/>
        </w:rPr>
      </w:pPr>
      <w:r>
        <w:rPr>
          <w:color w:val="000000"/>
          <w:spacing w:val="-4"/>
        </w:rPr>
        <w:t xml:space="preserve">An </w:t>
      </w:r>
      <w:r w:rsidR="00EE6055">
        <w:rPr>
          <w:color w:val="000000"/>
          <w:spacing w:val="-4"/>
        </w:rPr>
        <w:t>auxiliary</w:t>
      </w:r>
      <w:r>
        <w:rPr>
          <w:color w:val="000000"/>
          <w:spacing w:val="-4"/>
        </w:rPr>
        <w:t xml:space="preserve"> unit must consist of a full Color Guard.</w:t>
      </w:r>
    </w:p>
    <w:p w14:paraId="442EADA2" w14:textId="1E772FF4" w:rsidR="00DA70F8" w:rsidRDefault="00DA70F8" w:rsidP="00DA70F8">
      <w:pPr>
        <w:shd w:val="clear" w:color="auto" w:fill="FFFFFF"/>
        <w:spacing w:before="235" w:line="240" w:lineRule="exact"/>
        <w:ind w:left="413"/>
        <w:jc w:val="both"/>
        <w:rPr>
          <w:color w:val="000000"/>
        </w:rPr>
      </w:pPr>
      <w:r>
        <w:rPr>
          <w:color w:val="000000"/>
          <w:spacing w:val="-4"/>
        </w:rPr>
        <w:t xml:space="preserve">A unit of less than ten (10) will still be judged and eligible for prizes they qualify for.  An </w:t>
      </w:r>
      <w:r w:rsidR="00EE6055">
        <w:rPr>
          <w:color w:val="000000"/>
          <w:spacing w:val="-4"/>
        </w:rPr>
        <w:t>auxiliary</w:t>
      </w:r>
      <w:r>
        <w:rPr>
          <w:color w:val="000000"/>
          <w:spacing w:val="-4"/>
        </w:rPr>
        <w:t xml:space="preserve"> unit with less than six (6) marchers will qualify for all prizes.</w:t>
      </w:r>
    </w:p>
    <w:p w14:paraId="4DC80348" w14:textId="77777777" w:rsidR="00DA70F8" w:rsidRDefault="00DA70F8" w:rsidP="00DA70F8">
      <w:pPr>
        <w:shd w:val="clear" w:color="auto" w:fill="FFFFFF"/>
        <w:spacing w:before="230" w:line="240" w:lineRule="exact"/>
        <w:ind w:left="413" w:right="403" w:hanging="413"/>
        <w:jc w:val="both"/>
        <w:rPr>
          <w:color w:val="000000"/>
          <w:spacing w:val="-21"/>
        </w:rPr>
      </w:pPr>
      <w:r>
        <w:rPr>
          <w:color w:val="000000"/>
        </w:rPr>
        <w:t xml:space="preserve">18. Marching departments and auxiliaries shall be judged on a credit basis of zero </w:t>
      </w:r>
      <w:r>
        <w:rPr>
          <w:color w:val="000000"/>
          <w:spacing w:val="-1"/>
        </w:rPr>
        <w:t xml:space="preserve">(0) to ten (10) points for: </w:t>
      </w:r>
    </w:p>
    <w:p w14:paraId="0D32BC6C" w14:textId="77777777" w:rsidR="00DA70F8" w:rsidRDefault="00DA70F8" w:rsidP="00DA70F8">
      <w:pPr>
        <w:shd w:val="clear" w:color="auto" w:fill="FFFFFF"/>
        <w:spacing w:before="230"/>
        <w:ind w:left="413" w:right="403" w:hanging="413"/>
        <w:jc w:val="both"/>
        <w:rPr>
          <w:color w:val="000000"/>
        </w:rPr>
      </w:pPr>
      <w:r>
        <w:rPr>
          <w:color w:val="000000"/>
          <w:spacing w:val="-21"/>
        </w:rPr>
        <w:tab/>
        <w:t xml:space="preserve">a. Color guard </w:t>
      </w:r>
    </w:p>
    <w:p w14:paraId="6E7337D9" w14:textId="77777777" w:rsidR="00DA70F8" w:rsidRDefault="00DA70F8" w:rsidP="00DA70F8">
      <w:pPr>
        <w:shd w:val="clear" w:color="auto" w:fill="FFFFFF"/>
        <w:spacing w:before="230"/>
        <w:ind w:left="413" w:right="403" w:hanging="413"/>
        <w:jc w:val="both"/>
        <w:rPr>
          <w:color w:val="000000"/>
          <w:spacing w:val="1"/>
        </w:rPr>
      </w:pPr>
      <w:r>
        <w:rPr>
          <w:color w:val="000000"/>
        </w:rPr>
        <w:tab/>
        <w:t xml:space="preserve">b. Saluting Officer </w:t>
      </w:r>
    </w:p>
    <w:p w14:paraId="55327E03" w14:textId="77777777" w:rsidR="00DA70F8" w:rsidRDefault="00DA70F8" w:rsidP="00DA70F8">
      <w:pPr>
        <w:shd w:val="clear" w:color="auto" w:fill="FFFFFF"/>
        <w:spacing w:before="230"/>
        <w:ind w:left="413" w:right="403" w:hanging="413"/>
        <w:jc w:val="both"/>
        <w:rPr>
          <w:color w:val="000000"/>
        </w:rPr>
      </w:pPr>
      <w:r>
        <w:rPr>
          <w:color w:val="000000"/>
          <w:spacing w:val="1"/>
        </w:rPr>
        <w:tab/>
        <w:t xml:space="preserve">c. Overall general appearance of marching unit </w:t>
      </w:r>
    </w:p>
    <w:p w14:paraId="0D190E70" w14:textId="77777777" w:rsidR="00DA70F8" w:rsidRDefault="00DA70F8" w:rsidP="00DA70F8">
      <w:pPr>
        <w:shd w:val="clear" w:color="auto" w:fill="FFFFFF"/>
        <w:spacing w:before="230" w:line="240" w:lineRule="exact"/>
        <w:ind w:left="437" w:hanging="413"/>
        <w:jc w:val="both"/>
        <w:rPr>
          <w:color w:val="000000"/>
          <w:spacing w:val="1"/>
        </w:rPr>
      </w:pPr>
      <w:r>
        <w:rPr>
          <w:color w:val="000000"/>
        </w:rPr>
        <w:t xml:space="preserve">19. If a prize is offered for the Company or Department coming the longest distance, that Company or Department must have at least </w:t>
      </w:r>
      <w:r>
        <w:rPr>
          <w:color w:val="000000"/>
          <w:spacing w:val="1"/>
        </w:rPr>
        <w:t>ten (10) firefighters in the line of march (This applies to Convention Only).</w:t>
      </w:r>
    </w:p>
    <w:p w14:paraId="154B8DE5" w14:textId="77777777" w:rsidR="00DA70F8" w:rsidRDefault="00DA70F8" w:rsidP="00DA70F8">
      <w:pPr>
        <w:shd w:val="clear" w:color="auto" w:fill="FFFFFF"/>
        <w:spacing w:before="230" w:line="240" w:lineRule="exact"/>
        <w:ind w:left="437" w:hanging="413"/>
        <w:jc w:val="both"/>
        <w:rPr>
          <w:color w:val="000000"/>
        </w:rPr>
      </w:pPr>
      <w:r>
        <w:rPr>
          <w:color w:val="000000"/>
          <w:spacing w:val="1"/>
        </w:rPr>
        <w:t xml:space="preserve">       a.  </w:t>
      </w:r>
      <w:r>
        <w:rPr>
          <w:color w:val="000000"/>
          <w:spacing w:val="2"/>
        </w:rPr>
        <w:t>This award will be decided by the host company.</w:t>
      </w:r>
    </w:p>
    <w:p w14:paraId="0E8F4E4E" w14:textId="6BD2226C" w:rsidR="00DA70F8" w:rsidRDefault="00DA70F8" w:rsidP="00DA70F8">
      <w:pPr>
        <w:shd w:val="clear" w:color="auto" w:fill="FFFFFF"/>
        <w:spacing w:before="240" w:line="240" w:lineRule="exact"/>
        <w:ind w:left="442" w:hanging="427"/>
        <w:jc w:val="both"/>
        <w:rPr>
          <w:color w:val="000000"/>
          <w:spacing w:val="1"/>
        </w:rPr>
      </w:pPr>
      <w:r>
        <w:rPr>
          <w:color w:val="000000"/>
        </w:rPr>
        <w:t>20</w:t>
      </w:r>
      <w:r w:rsidR="00EE6055">
        <w:rPr>
          <w:color w:val="000000"/>
        </w:rPr>
        <w:t>. Each</w:t>
      </w:r>
      <w:r>
        <w:rPr>
          <w:color w:val="000000"/>
        </w:rPr>
        <w:t xml:space="preserve"> unit to be eligible for an award must start in the forming </w:t>
      </w:r>
      <w:r>
        <w:rPr>
          <w:color w:val="000000"/>
          <w:spacing w:val="1"/>
        </w:rPr>
        <w:t>area and continue in the line of march to the finish line and through the Host Company’s Color Guard.</w:t>
      </w:r>
    </w:p>
    <w:p w14:paraId="2ABBBE16" w14:textId="77777777" w:rsidR="00DA70F8" w:rsidRDefault="00DA70F8" w:rsidP="00DA70F8">
      <w:pPr>
        <w:shd w:val="clear" w:color="auto" w:fill="FFFFFF"/>
        <w:spacing w:before="240" w:line="240" w:lineRule="exact"/>
        <w:ind w:left="437" w:hanging="427"/>
        <w:jc w:val="both"/>
        <w:rPr>
          <w:color w:val="000000"/>
          <w:spacing w:val="1"/>
        </w:rPr>
      </w:pPr>
      <w:r>
        <w:rPr>
          <w:color w:val="000000"/>
          <w:spacing w:val="1"/>
        </w:rPr>
        <w:t xml:space="preserve">21. Non-Association members will be awarded prizes only if the host Company/Department desires. </w:t>
      </w:r>
    </w:p>
    <w:p w14:paraId="7F780ADC" w14:textId="7D1AC8D8" w:rsidR="00DA70F8" w:rsidRDefault="00DA70F8" w:rsidP="00DA70F8">
      <w:pPr>
        <w:shd w:val="clear" w:color="auto" w:fill="FFFFFF"/>
        <w:spacing w:before="206"/>
        <w:ind w:left="19"/>
        <w:jc w:val="both"/>
        <w:rPr>
          <w:color w:val="000000"/>
          <w:spacing w:val="-2"/>
        </w:rPr>
      </w:pPr>
      <w:r>
        <w:rPr>
          <w:color w:val="000000"/>
          <w:spacing w:val="1"/>
        </w:rPr>
        <w:lastRenderedPageBreak/>
        <w:t xml:space="preserve">22. </w:t>
      </w:r>
      <w:r>
        <w:rPr>
          <w:color w:val="000000"/>
          <w:spacing w:val="-2"/>
        </w:rPr>
        <w:t>The Oneida County Parade Judges Association will supply judges for all Oneida County Fire Departments parades, if notification is received by April Fifteenth (15</w:t>
      </w:r>
      <w:r>
        <w:rPr>
          <w:color w:val="000000"/>
          <w:spacing w:val="-2"/>
          <w:vertAlign w:val="superscript"/>
        </w:rPr>
        <w:t>th</w:t>
      </w:r>
      <w:r>
        <w:rPr>
          <w:color w:val="000000"/>
          <w:spacing w:val="-2"/>
        </w:rPr>
        <w:t xml:space="preserve">) of that year.  Any request after that is at the discretion of the Oneida County Parade Judges </w:t>
      </w:r>
      <w:r w:rsidR="00EE6055">
        <w:rPr>
          <w:color w:val="000000"/>
          <w:spacing w:val="-2"/>
        </w:rPr>
        <w:t>Association</w:t>
      </w:r>
      <w:r>
        <w:rPr>
          <w:color w:val="000000"/>
          <w:spacing w:val="-2"/>
        </w:rPr>
        <w:t>.</w:t>
      </w:r>
    </w:p>
    <w:p w14:paraId="3B4594F4" w14:textId="77777777" w:rsidR="00DA70F8" w:rsidRDefault="00DA70F8" w:rsidP="00DA70F8">
      <w:pPr>
        <w:shd w:val="clear" w:color="auto" w:fill="FFFFFF"/>
        <w:spacing w:before="230" w:line="240" w:lineRule="exact"/>
        <w:ind w:left="432" w:right="1267"/>
        <w:jc w:val="both"/>
        <w:rPr>
          <w:color w:val="000000"/>
          <w:spacing w:val="-2"/>
        </w:rPr>
      </w:pPr>
      <w:r>
        <w:rPr>
          <w:color w:val="000000"/>
          <w:spacing w:val="-2"/>
        </w:rPr>
        <w:t>a.  We will judge Fire Departments, Ladies Auxiliary and Military Organizations.</w:t>
      </w:r>
    </w:p>
    <w:p w14:paraId="7770385E" w14:textId="77777777" w:rsidR="00DA70F8" w:rsidRDefault="00DA70F8" w:rsidP="00DA70F8">
      <w:pPr>
        <w:shd w:val="clear" w:color="auto" w:fill="FFFFFF"/>
        <w:spacing w:before="230" w:line="240" w:lineRule="exact"/>
        <w:ind w:left="432" w:right="1267"/>
        <w:jc w:val="both"/>
        <w:rPr>
          <w:color w:val="000000"/>
          <w:spacing w:val="1"/>
        </w:rPr>
      </w:pPr>
      <w:r>
        <w:rPr>
          <w:color w:val="000000"/>
          <w:spacing w:val="-2"/>
        </w:rPr>
        <w:t>b.  We do not judge musical groups, floats, local organizations and apparatus.</w:t>
      </w:r>
    </w:p>
    <w:p w14:paraId="272F6549" w14:textId="35F53B2A" w:rsidR="00DA70F8" w:rsidRDefault="00DA70F8" w:rsidP="00DA70F8">
      <w:pPr>
        <w:shd w:val="clear" w:color="auto" w:fill="FFFFFF"/>
        <w:spacing w:before="235" w:line="235" w:lineRule="exact"/>
        <w:ind w:left="422" w:hanging="413"/>
        <w:jc w:val="both"/>
        <w:rPr>
          <w:color w:val="000000"/>
        </w:rPr>
      </w:pPr>
      <w:r>
        <w:rPr>
          <w:color w:val="000000"/>
          <w:spacing w:val="1"/>
        </w:rPr>
        <w:t xml:space="preserve">23. Anyone </w:t>
      </w:r>
      <w:r w:rsidR="00EE6055">
        <w:rPr>
          <w:color w:val="000000"/>
          <w:spacing w:val="1"/>
        </w:rPr>
        <w:t>requesting</w:t>
      </w:r>
      <w:r>
        <w:rPr>
          <w:color w:val="000000"/>
          <w:spacing w:val="1"/>
        </w:rPr>
        <w:t xml:space="preserve"> information concerning demerits should send a written request with a SASE to the local parade chairperson within </w:t>
      </w:r>
      <w:r>
        <w:rPr>
          <w:color w:val="000000"/>
          <w:spacing w:val="-5"/>
        </w:rPr>
        <w:t xml:space="preserve">one (1) week. </w:t>
      </w:r>
      <w:r>
        <w:rPr>
          <w:color w:val="000000"/>
          <w:spacing w:val="1"/>
        </w:rPr>
        <w:t xml:space="preserve">The local chairperson must respond within one (1) week, providing requested information.  NO GIG SHEETS WILL BE GIVEN OUT ON PARADE NIGHT. </w:t>
      </w:r>
    </w:p>
    <w:p w14:paraId="604D742A" w14:textId="77777777" w:rsidR="00DA70F8" w:rsidRDefault="00DA70F8" w:rsidP="00DA70F8">
      <w:pPr>
        <w:shd w:val="clear" w:color="auto" w:fill="FFFFFF"/>
        <w:spacing w:before="245" w:line="240" w:lineRule="exact"/>
        <w:ind w:left="427" w:hanging="418"/>
        <w:jc w:val="both"/>
        <w:rPr>
          <w:color w:val="000000"/>
        </w:rPr>
      </w:pPr>
      <w:r>
        <w:rPr>
          <w:color w:val="000000"/>
        </w:rPr>
        <w:t>24. Parade judging shall be done in an area of six hundred feet (600’).</w:t>
      </w:r>
    </w:p>
    <w:p w14:paraId="166E5683" w14:textId="77777777" w:rsidR="00DA70F8" w:rsidRDefault="00DA70F8" w:rsidP="00DA70F8">
      <w:pPr>
        <w:shd w:val="clear" w:color="auto" w:fill="FFFFFF"/>
        <w:spacing w:before="245" w:line="240" w:lineRule="exact"/>
        <w:ind w:left="427"/>
        <w:jc w:val="both"/>
        <w:rPr>
          <w:color w:val="000000"/>
          <w:spacing w:val="2"/>
        </w:rPr>
      </w:pPr>
      <w:r>
        <w:rPr>
          <w:color w:val="000000"/>
        </w:rPr>
        <w:t xml:space="preserve">This is to be </w:t>
      </w:r>
      <w:r>
        <w:rPr>
          <w:color w:val="000000"/>
          <w:spacing w:val="1"/>
        </w:rPr>
        <w:t>three hundred feet (300') before the judging stand and three hundred feet (300</w:t>
      </w:r>
      <w:r>
        <w:rPr>
          <w:color w:val="000000"/>
          <w:spacing w:val="1"/>
          <w:vertAlign w:val="superscript"/>
        </w:rPr>
        <w:t>’</w:t>
      </w:r>
      <w:r>
        <w:rPr>
          <w:color w:val="000000"/>
          <w:spacing w:val="1"/>
        </w:rPr>
        <w:t xml:space="preserve">) after the judging stand. </w:t>
      </w:r>
    </w:p>
    <w:p w14:paraId="21F99E9B" w14:textId="77777777" w:rsidR="00DA70F8" w:rsidRDefault="00DA70F8" w:rsidP="00DA70F8">
      <w:pPr>
        <w:shd w:val="clear" w:color="auto" w:fill="FFFFFF"/>
        <w:spacing w:before="245" w:line="240" w:lineRule="exact"/>
        <w:ind w:left="427"/>
        <w:jc w:val="both"/>
        <w:rPr>
          <w:color w:val="000000"/>
          <w:spacing w:val="1"/>
        </w:rPr>
      </w:pPr>
      <w:r>
        <w:rPr>
          <w:color w:val="000000"/>
          <w:spacing w:val="2"/>
        </w:rPr>
        <w:t xml:space="preserve">A judge may be assigned to the forming area only for rule </w:t>
      </w:r>
      <w:r>
        <w:rPr>
          <w:color w:val="000000"/>
          <w:spacing w:val="-4"/>
        </w:rPr>
        <w:t>information.</w:t>
      </w:r>
      <w:r>
        <w:rPr>
          <w:color w:val="000000"/>
          <w:spacing w:val="1"/>
        </w:rPr>
        <w:t xml:space="preserve"> </w:t>
      </w:r>
    </w:p>
    <w:p w14:paraId="004670F0" w14:textId="77777777" w:rsidR="00DA70F8" w:rsidRDefault="00DA70F8" w:rsidP="00DA70F8">
      <w:pPr>
        <w:shd w:val="clear" w:color="auto" w:fill="FFFFFF"/>
        <w:spacing w:before="245" w:line="240" w:lineRule="exact"/>
        <w:ind w:left="427"/>
        <w:jc w:val="both"/>
        <w:rPr>
          <w:color w:val="000000"/>
          <w:spacing w:val="2"/>
        </w:rPr>
      </w:pPr>
      <w:r>
        <w:rPr>
          <w:color w:val="000000"/>
          <w:spacing w:val="1"/>
        </w:rPr>
        <w:t xml:space="preserve">A judge may be assigned at the conclusion of the parade to </w:t>
      </w:r>
      <w:r>
        <w:rPr>
          <w:color w:val="000000"/>
        </w:rPr>
        <w:t xml:space="preserve">ensure the units complete the parade and check driver's uniforms. </w:t>
      </w:r>
    </w:p>
    <w:p w14:paraId="29674563" w14:textId="77777777" w:rsidR="00DA70F8" w:rsidRDefault="00DA70F8" w:rsidP="00DA70F8">
      <w:pPr>
        <w:shd w:val="clear" w:color="auto" w:fill="FFFFFF"/>
        <w:spacing w:before="245" w:line="240" w:lineRule="exact"/>
        <w:ind w:left="427"/>
        <w:jc w:val="both"/>
        <w:rPr>
          <w:color w:val="000000"/>
          <w:spacing w:val="2"/>
        </w:rPr>
      </w:pPr>
      <w:r>
        <w:rPr>
          <w:color w:val="000000"/>
          <w:spacing w:val="2"/>
        </w:rPr>
        <w:t xml:space="preserve">The number of judges assigned shall be determined by the OCPJA </w:t>
      </w:r>
      <w:r>
        <w:rPr>
          <w:color w:val="000000"/>
          <w:spacing w:val="1"/>
        </w:rPr>
        <w:t xml:space="preserve">Chairman for the purpose of judging marching units. </w:t>
      </w:r>
    </w:p>
    <w:p w14:paraId="79DDA228" w14:textId="77777777" w:rsidR="00DA70F8" w:rsidRDefault="00DA70F8" w:rsidP="00DA70F8">
      <w:pPr>
        <w:shd w:val="clear" w:color="auto" w:fill="FFFFFF"/>
        <w:spacing w:before="245" w:line="240" w:lineRule="exact"/>
        <w:ind w:left="427"/>
        <w:jc w:val="both"/>
        <w:rPr>
          <w:color w:val="000000"/>
        </w:rPr>
      </w:pPr>
      <w:r>
        <w:rPr>
          <w:color w:val="000000"/>
          <w:spacing w:val="2"/>
        </w:rPr>
        <w:t xml:space="preserve">There shall be a sign posted at the beginning and the end of the </w:t>
      </w:r>
      <w:r>
        <w:rPr>
          <w:color w:val="000000"/>
        </w:rPr>
        <w:t>six hundred feet (600</w:t>
      </w:r>
      <w:r>
        <w:rPr>
          <w:color w:val="000000"/>
          <w:vertAlign w:val="superscript"/>
        </w:rPr>
        <w:t>’</w:t>
      </w:r>
      <w:r>
        <w:rPr>
          <w:color w:val="000000"/>
        </w:rPr>
        <w:t xml:space="preserve">) judging area. </w:t>
      </w:r>
    </w:p>
    <w:p w14:paraId="46A2D3CA" w14:textId="77777777" w:rsidR="00DA70F8" w:rsidRDefault="00DA70F8" w:rsidP="00DA70F8">
      <w:pPr>
        <w:shd w:val="clear" w:color="auto" w:fill="FFFFFF"/>
        <w:spacing w:before="245" w:line="240" w:lineRule="exact"/>
        <w:ind w:left="427"/>
        <w:jc w:val="both"/>
        <w:rPr>
          <w:color w:val="000000"/>
          <w:spacing w:val="1"/>
        </w:rPr>
      </w:pPr>
      <w:r>
        <w:rPr>
          <w:color w:val="000000"/>
        </w:rPr>
        <w:t xml:space="preserve">Twenty Feet (20') spacing lines marked on the road is the </w:t>
      </w:r>
      <w:r>
        <w:rPr>
          <w:color w:val="000000"/>
          <w:spacing w:val="1"/>
        </w:rPr>
        <w:t>discretion of the host Company/Department</w:t>
      </w:r>
    </w:p>
    <w:p w14:paraId="6FA3BE94" w14:textId="77777777" w:rsidR="00DA70F8" w:rsidRDefault="00DA70F8" w:rsidP="00DA70F8">
      <w:pPr>
        <w:shd w:val="clear" w:color="auto" w:fill="FFFFFF"/>
        <w:spacing w:before="245" w:line="240" w:lineRule="exact"/>
        <w:ind w:left="427"/>
        <w:jc w:val="both"/>
        <w:rPr>
          <w:color w:val="000000"/>
          <w:spacing w:val="1"/>
        </w:rPr>
      </w:pPr>
      <w:r>
        <w:rPr>
          <w:color w:val="000000"/>
          <w:spacing w:val="1"/>
        </w:rPr>
        <w:t>The first Judge may speak to the units and correct errors observed.</w:t>
      </w:r>
    </w:p>
    <w:p w14:paraId="77D31791" w14:textId="64C9D521" w:rsidR="00DA70F8" w:rsidRDefault="00DA70F8" w:rsidP="00DA70F8">
      <w:pPr>
        <w:shd w:val="clear" w:color="auto" w:fill="FFFFFF"/>
        <w:spacing w:before="206"/>
        <w:ind w:left="5"/>
        <w:jc w:val="both"/>
        <w:rPr>
          <w:color w:val="000000"/>
          <w:spacing w:val="1"/>
        </w:rPr>
      </w:pPr>
      <w:r>
        <w:rPr>
          <w:color w:val="000000"/>
          <w:spacing w:val="1"/>
        </w:rPr>
        <w:t xml:space="preserve">25. Disorderly conduct at </w:t>
      </w:r>
      <w:r w:rsidR="00EE6055">
        <w:rPr>
          <w:color w:val="000000"/>
          <w:spacing w:val="1"/>
        </w:rPr>
        <w:t>any time</w:t>
      </w:r>
      <w:r>
        <w:rPr>
          <w:color w:val="000000"/>
          <w:spacing w:val="1"/>
        </w:rPr>
        <w:t xml:space="preserve"> will disqualify the entire unit.</w:t>
      </w:r>
    </w:p>
    <w:p w14:paraId="783C13C7" w14:textId="77777777" w:rsidR="00DA70F8" w:rsidRDefault="00DA70F8" w:rsidP="00DA70F8">
      <w:pPr>
        <w:shd w:val="clear" w:color="auto" w:fill="FFFFFF"/>
        <w:spacing w:before="206"/>
        <w:ind w:left="5" w:firstLine="413"/>
        <w:jc w:val="both"/>
        <w:rPr>
          <w:color w:val="000000"/>
        </w:rPr>
      </w:pPr>
      <w:r>
        <w:rPr>
          <w:color w:val="000000"/>
          <w:spacing w:val="1"/>
        </w:rPr>
        <w:t>Disqualification is the discretion of the host Company/Department.</w:t>
      </w:r>
    </w:p>
    <w:p w14:paraId="33CFAE1B" w14:textId="77777777" w:rsidR="00DA70F8" w:rsidRDefault="00DA70F8" w:rsidP="00DA70F8">
      <w:pPr>
        <w:shd w:val="clear" w:color="auto" w:fill="FFFFFF"/>
        <w:spacing w:before="226" w:line="235" w:lineRule="exact"/>
        <w:ind w:left="418" w:right="422" w:hanging="418"/>
        <w:jc w:val="both"/>
        <w:rPr>
          <w:color w:val="000000"/>
          <w:spacing w:val="1"/>
        </w:rPr>
      </w:pPr>
      <w:r>
        <w:rPr>
          <w:color w:val="000000"/>
        </w:rPr>
        <w:t xml:space="preserve">26. </w:t>
      </w:r>
      <w:proofErr w:type="gramStart"/>
      <w:r>
        <w:rPr>
          <w:color w:val="000000"/>
        </w:rPr>
        <w:t>In order to</w:t>
      </w:r>
      <w:proofErr w:type="gramEnd"/>
      <w:r>
        <w:rPr>
          <w:color w:val="000000"/>
        </w:rPr>
        <w:t xml:space="preserve"> be judged in the category of marching with music, </w:t>
      </w:r>
      <w:r>
        <w:rPr>
          <w:color w:val="000000"/>
          <w:spacing w:val="2"/>
        </w:rPr>
        <w:t xml:space="preserve">a musical group must consist of at least four (4) members </w:t>
      </w:r>
      <w:r>
        <w:rPr>
          <w:color w:val="000000"/>
          <w:spacing w:val="1"/>
        </w:rPr>
        <w:t xml:space="preserve">playing instruments and be marching in proper formation in </w:t>
      </w:r>
      <w:r>
        <w:rPr>
          <w:color w:val="000000"/>
        </w:rPr>
        <w:t>front of the fire Company/Department</w:t>
      </w:r>
    </w:p>
    <w:p w14:paraId="4157228B" w14:textId="77777777" w:rsidR="00DA70F8" w:rsidRDefault="00DA70F8" w:rsidP="00DA70F8">
      <w:pPr>
        <w:shd w:val="clear" w:color="auto" w:fill="FFFFFF"/>
        <w:spacing w:before="216"/>
        <w:jc w:val="both"/>
        <w:rPr>
          <w:color w:val="000000"/>
          <w:spacing w:val="1"/>
        </w:rPr>
      </w:pPr>
      <w:r>
        <w:rPr>
          <w:color w:val="000000"/>
          <w:spacing w:val="1"/>
        </w:rPr>
        <w:t>27. Only the Officer-In Charge may have a communications devise.</w:t>
      </w:r>
    </w:p>
    <w:p w14:paraId="46D4F514" w14:textId="77777777" w:rsidR="00DA70F8" w:rsidRDefault="00DA70F8" w:rsidP="00DA70F8">
      <w:pPr>
        <w:shd w:val="clear" w:color="auto" w:fill="FFFFFF"/>
        <w:spacing w:before="230" w:line="240" w:lineRule="exact"/>
        <w:ind w:left="5"/>
        <w:jc w:val="both"/>
        <w:rPr>
          <w:color w:val="000000"/>
          <w:spacing w:val="1"/>
        </w:rPr>
      </w:pPr>
      <w:r>
        <w:rPr>
          <w:color w:val="000000"/>
          <w:spacing w:val="1"/>
        </w:rPr>
        <w:t xml:space="preserve">28. Two (2) Companies/Departments may </w:t>
      </w:r>
      <w:proofErr w:type="gramStart"/>
      <w:r>
        <w:rPr>
          <w:color w:val="000000"/>
          <w:spacing w:val="1"/>
        </w:rPr>
        <w:t>merge together</w:t>
      </w:r>
      <w:proofErr w:type="gramEnd"/>
      <w:r>
        <w:rPr>
          <w:color w:val="000000"/>
          <w:spacing w:val="1"/>
        </w:rPr>
        <w:t xml:space="preserve"> if they have less </w:t>
      </w:r>
      <w:r>
        <w:rPr>
          <w:color w:val="000000"/>
          <w:spacing w:val="2"/>
        </w:rPr>
        <w:t xml:space="preserve">than ten (10) marching members present and have the approval of </w:t>
      </w:r>
      <w:r>
        <w:rPr>
          <w:color w:val="000000"/>
        </w:rPr>
        <w:t xml:space="preserve">the Host Company/Department. </w:t>
      </w:r>
    </w:p>
    <w:p w14:paraId="72CADE26" w14:textId="77777777" w:rsidR="00DA70F8" w:rsidRDefault="00DA70F8" w:rsidP="00DA70F8">
      <w:pPr>
        <w:shd w:val="clear" w:color="auto" w:fill="FFFFFF"/>
        <w:spacing w:before="230" w:line="240" w:lineRule="exact"/>
        <w:ind w:left="5" w:firstLine="437"/>
        <w:jc w:val="both"/>
        <w:rPr>
          <w:color w:val="000000"/>
          <w:spacing w:val="1"/>
        </w:rPr>
      </w:pPr>
      <w:r>
        <w:rPr>
          <w:color w:val="000000"/>
          <w:spacing w:val="1"/>
        </w:rPr>
        <w:t>They must also alert the judges prior to the start of the parade</w:t>
      </w:r>
    </w:p>
    <w:p w14:paraId="6BB9487F" w14:textId="77777777" w:rsidR="00DA70F8" w:rsidRDefault="00DA70F8" w:rsidP="00DA70F8">
      <w:pPr>
        <w:shd w:val="clear" w:color="auto" w:fill="FFFFFF"/>
        <w:spacing w:before="240" w:line="240" w:lineRule="exact"/>
        <w:ind w:left="442" w:hanging="437"/>
        <w:jc w:val="both"/>
        <w:rPr>
          <w:color w:val="000000"/>
          <w:spacing w:val="1"/>
        </w:rPr>
      </w:pPr>
      <w:r>
        <w:rPr>
          <w:color w:val="000000"/>
          <w:spacing w:val="1"/>
        </w:rPr>
        <w:t xml:space="preserve">29. The judges that are assigned to a parade will not leave until </w:t>
      </w:r>
      <w:r>
        <w:rPr>
          <w:color w:val="000000"/>
        </w:rPr>
        <w:t xml:space="preserve">the Host Company/Department is satisfied that the judges have </w:t>
      </w:r>
      <w:r>
        <w:rPr>
          <w:color w:val="000000"/>
          <w:spacing w:val="-1"/>
        </w:rPr>
        <w:t>fulfilled all their duties.</w:t>
      </w:r>
    </w:p>
    <w:p w14:paraId="3E1F112B" w14:textId="77777777" w:rsidR="00DA70F8" w:rsidRDefault="00DA70F8" w:rsidP="00DA70F8">
      <w:pPr>
        <w:shd w:val="clear" w:color="auto" w:fill="FFFFFF"/>
        <w:spacing w:before="245" w:line="240" w:lineRule="exact"/>
        <w:ind w:left="432" w:hanging="427"/>
        <w:jc w:val="both"/>
        <w:rPr>
          <w:color w:val="000000"/>
          <w:spacing w:val="-18"/>
        </w:rPr>
      </w:pPr>
      <w:r>
        <w:rPr>
          <w:color w:val="000000"/>
          <w:spacing w:val="1"/>
        </w:rPr>
        <w:lastRenderedPageBreak/>
        <w:t xml:space="preserve">30. When marching without music, there may be one member calling cadence or one drummer in uniform and in proper formation. </w:t>
      </w:r>
      <w:r>
        <w:rPr>
          <w:color w:val="000000"/>
        </w:rPr>
        <w:t xml:space="preserve">(Drummers shall be placed last in line in compliance with rule fifteen </w:t>
      </w:r>
      <w:r>
        <w:rPr>
          <w:color w:val="000000"/>
          <w:spacing w:val="-18"/>
        </w:rPr>
        <w:t>#15)</w:t>
      </w:r>
    </w:p>
    <w:p w14:paraId="48E28127" w14:textId="6663D4DD" w:rsidR="00DA70F8" w:rsidRDefault="00DA70F8" w:rsidP="00DA70F8">
      <w:pPr>
        <w:shd w:val="clear" w:color="auto" w:fill="FFFFFF"/>
        <w:spacing w:before="245" w:line="240" w:lineRule="exact"/>
        <w:ind w:left="432"/>
        <w:jc w:val="both"/>
      </w:pPr>
      <w:r>
        <w:rPr>
          <w:color w:val="000000"/>
          <w:spacing w:val="-18"/>
        </w:rPr>
        <w:t xml:space="preserve">a.  An </w:t>
      </w:r>
      <w:r w:rsidR="00EE6055">
        <w:rPr>
          <w:color w:val="000000"/>
          <w:spacing w:val="-18"/>
        </w:rPr>
        <w:t>auxiliary</w:t>
      </w:r>
      <w:r>
        <w:rPr>
          <w:color w:val="000000"/>
          <w:spacing w:val="-18"/>
        </w:rPr>
        <w:t xml:space="preserve"> member </w:t>
      </w:r>
      <w:r w:rsidR="00EE6055">
        <w:rPr>
          <w:color w:val="000000"/>
          <w:spacing w:val="-18"/>
        </w:rPr>
        <w:t>will be</w:t>
      </w:r>
      <w:r>
        <w:rPr>
          <w:color w:val="000000"/>
          <w:spacing w:val="-18"/>
        </w:rPr>
        <w:t xml:space="preserve"> permitted to call cadence in the line of march except when passing the reviewing stand.</w:t>
      </w:r>
    </w:p>
    <w:p w14:paraId="3481898A" w14:textId="77777777" w:rsidR="00DA70F8" w:rsidRDefault="00DA70F8" w:rsidP="00DA70F8">
      <w:pPr>
        <w:shd w:val="clear" w:color="auto" w:fill="FFFFFF"/>
        <w:spacing w:before="245" w:line="240" w:lineRule="exact"/>
        <w:ind w:left="432" w:hanging="427"/>
        <w:jc w:val="both"/>
        <w:rPr>
          <w:color w:val="000000"/>
          <w:spacing w:val="1"/>
        </w:rPr>
      </w:pPr>
      <w:r>
        <w:tab/>
        <w:t>b. The GUARD on the EXTREMENT RIGHT of the Color Guard will be the only one permitted to call PRESENT COLORS OR PRESENT ARMS OR RETREAT COLORS OR RETREAT ARMS, when passing the reviewing stand.</w:t>
      </w:r>
    </w:p>
    <w:p w14:paraId="68863AD6" w14:textId="77777777" w:rsidR="00DA70F8" w:rsidRDefault="00DA70F8" w:rsidP="00DA70F8">
      <w:pPr>
        <w:shd w:val="clear" w:color="auto" w:fill="FFFFFF"/>
        <w:spacing w:before="250" w:line="235" w:lineRule="exact"/>
        <w:jc w:val="both"/>
        <w:rPr>
          <w:color w:val="000000"/>
          <w:spacing w:val="-2"/>
        </w:rPr>
      </w:pPr>
      <w:r>
        <w:rPr>
          <w:color w:val="000000"/>
          <w:spacing w:val="1"/>
        </w:rPr>
        <w:t xml:space="preserve">31. When a Company/Department has </w:t>
      </w:r>
      <w:r>
        <w:rPr>
          <w:color w:val="000000"/>
          <w:spacing w:val="1"/>
          <w:u w:val="single"/>
        </w:rPr>
        <w:t>ONLY</w:t>
      </w:r>
      <w:r>
        <w:rPr>
          <w:color w:val="000000"/>
          <w:spacing w:val="1"/>
        </w:rPr>
        <w:t xml:space="preserve"> a Color Guard and a Saluting Officer,</w:t>
      </w:r>
      <w:r>
        <w:t xml:space="preserve"> </w:t>
      </w:r>
      <w:r>
        <w:rPr>
          <w:color w:val="000000"/>
        </w:rPr>
        <w:t xml:space="preserve">in the line of march, they will be judged in those two (2) </w:t>
      </w:r>
      <w:r>
        <w:rPr>
          <w:color w:val="000000"/>
          <w:spacing w:val="-2"/>
        </w:rPr>
        <w:t>categories ONLY.</w:t>
      </w:r>
    </w:p>
    <w:p w14:paraId="008C1D6E" w14:textId="77777777" w:rsidR="00DA70F8" w:rsidRDefault="00DA70F8" w:rsidP="00DA70F8">
      <w:pPr>
        <w:shd w:val="clear" w:color="auto" w:fill="FFFFFF"/>
        <w:spacing w:before="250" w:line="235" w:lineRule="exact"/>
        <w:jc w:val="both"/>
        <w:rPr>
          <w:color w:val="000000"/>
          <w:spacing w:val="-2"/>
        </w:rPr>
      </w:pPr>
      <w:r>
        <w:rPr>
          <w:color w:val="000000"/>
          <w:spacing w:val="-2"/>
        </w:rPr>
        <w:t>32</w:t>
      </w:r>
      <w:proofErr w:type="gramStart"/>
      <w:r>
        <w:rPr>
          <w:color w:val="000000"/>
          <w:spacing w:val="-2"/>
        </w:rPr>
        <w:t>.  To</w:t>
      </w:r>
      <w:proofErr w:type="gramEnd"/>
      <w:r>
        <w:rPr>
          <w:color w:val="000000"/>
          <w:spacing w:val="-2"/>
        </w:rPr>
        <w:t xml:space="preserve"> be eligible for prizes at the County Convention Parade, dues must be paid-in-full and </w:t>
      </w:r>
      <w:proofErr w:type="gramStart"/>
      <w:r>
        <w:rPr>
          <w:color w:val="000000"/>
          <w:spacing w:val="-2"/>
        </w:rPr>
        <w:t>up-to-date</w:t>
      </w:r>
      <w:proofErr w:type="gramEnd"/>
      <w:r>
        <w:rPr>
          <w:color w:val="000000"/>
          <w:spacing w:val="-2"/>
        </w:rPr>
        <w:t>.</w:t>
      </w:r>
    </w:p>
    <w:p w14:paraId="1A51B7D7" w14:textId="77777777" w:rsidR="00DA70F8" w:rsidRDefault="00DA70F8" w:rsidP="00DA70F8">
      <w:pPr>
        <w:shd w:val="clear" w:color="auto" w:fill="FFFFFF"/>
        <w:spacing w:before="250" w:line="235" w:lineRule="exact"/>
        <w:jc w:val="both"/>
        <w:rPr>
          <w:color w:val="000000"/>
          <w:spacing w:val="-2"/>
        </w:rPr>
      </w:pPr>
      <w:r>
        <w:rPr>
          <w:color w:val="000000"/>
          <w:spacing w:val="-2"/>
        </w:rPr>
        <w:t>33. Judges will break a tie as follows:</w:t>
      </w:r>
    </w:p>
    <w:p w14:paraId="4C067365" w14:textId="77777777" w:rsidR="00DA70F8" w:rsidRDefault="00DA70F8" w:rsidP="00DA70F8">
      <w:pPr>
        <w:shd w:val="clear" w:color="auto" w:fill="FFFFFF"/>
        <w:spacing w:before="250" w:line="235" w:lineRule="exact"/>
        <w:ind w:firstLine="720"/>
        <w:jc w:val="both"/>
        <w:rPr>
          <w:color w:val="000000"/>
          <w:spacing w:val="-2"/>
        </w:rPr>
      </w:pPr>
      <w:r>
        <w:rPr>
          <w:color w:val="000000"/>
          <w:spacing w:val="-2"/>
        </w:rPr>
        <w:t>1. General Appearance</w:t>
      </w:r>
    </w:p>
    <w:p w14:paraId="2E85C930" w14:textId="77777777" w:rsidR="00DA70F8" w:rsidRDefault="00DA70F8" w:rsidP="00DA70F8">
      <w:pPr>
        <w:shd w:val="clear" w:color="auto" w:fill="FFFFFF"/>
        <w:spacing w:before="250" w:line="235" w:lineRule="exact"/>
        <w:ind w:firstLine="720"/>
        <w:jc w:val="both"/>
        <w:rPr>
          <w:color w:val="000000"/>
          <w:spacing w:val="-2"/>
        </w:rPr>
      </w:pPr>
      <w:r>
        <w:rPr>
          <w:color w:val="000000"/>
          <w:spacing w:val="-2"/>
        </w:rPr>
        <w:t>2. Color Guard Appearance</w:t>
      </w:r>
    </w:p>
    <w:p w14:paraId="5D84105A" w14:textId="77777777" w:rsidR="00DA70F8" w:rsidRDefault="00DA70F8" w:rsidP="00DA70F8">
      <w:pPr>
        <w:shd w:val="clear" w:color="auto" w:fill="FFFFFF"/>
        <w:spacing w:before="250" w:line="235" w:lineRule="exact"/>
        <w:ind w:firstLine="720"/>
        <w:jc w:val="both"/>
        <w:rPr>
          <w:color w:val="000000"/>
          <w:spacing w:val="-2"/>
        </w:rPr>
      </w:pPr>
      <w:r>
        <w:rPr>
          <w:color w:val="000000"/>
          <w:spacing w:val="-2"/>
        </w:rPr>
        <w:t>3. Saluting Officer</w:t>
      </w:r>
    </w:p>
    <w:p w14:paraId="2E742556" w14:textId="77777777" w:rsidR="00DA70F8" w:rsidRDefault="00DA70F8" w:rsidP="00DA70F8">
      <w:pPr>
        <w:shd w:val="clear" w:color="auto" w:fill="FFFFFF"/>
        <w:spacing w:before="250" w:line="235" w:lineRule="exact"/>
        <w:ind w:firstLine="720"/>
        <w:jc w:val="both"/>
      </w:pPr>
      <w:r>
        <w:rPr>
          <w:color w:val="000000"/>
          <w:spacing w:val="-2"/>
        </w:rPr>
        <w:t>4. Number in Line of March</w:t>
      </w:r>
    </w:p>
    <w:p w14:paraId="38C92983" w14:textId="77777777" w:rsidR="00DA70F8" w:rsidRDefault="00DA70F8" w:rsidP="00DA70F8">
      <w:pPr>
        <w:shd w:val="clear" w:color="auto" w:fill="FFFFFF"/>
        <w:spacing w:before="250" w:line="235" w:lineRule="exact"/>
        <w:jc w:val="both"/>
      </w:pPr>
    </w:p>
    <w:p w14:paraId="184A5531" w14:textId="77777777" w:rsidR="00DA70F8" w:rsidRDefault="00DA70F8" w:rsidP="00DA70F8">
      <w:pPr>
        <w:shd w:val="clear" w:color="auto" w:fill="FFFFFF"/>
        <w:spacing w:before="250" w:line="235" w:lineRule="exact"/>
        <w:jc w:val="both"/>
      </w:pPr>
    </w:p>
    <w:p w14:paraId="76B30107" w14:textId="77777777" w:rsidR="00DA70F8" w:rsidRDefault="00DA70F8" w:rsidP="00DA70F8">
      <w:pPr>
        <w:shd w:val="clear" w:color="auto" w:fill="FFFFFF"/>
        <w:spacing w:before="250" w:line="235" w:lineRule="exact"/>
        <w:jc w:val="both"/>
      </w:pPr>
    </w:p>
    <w:p w14:paraId="4C3B6DA4" w14:textId="77777777" w:rsidR="00DA70F8" w:rsidRDefault="00DA70F8" w:rsidP="00DA70F8">
      <w:pPr>
        <w:shd w:val="clear" w:color="auto" w:fill="FFFFFF"/>
        <w:spacing w:before="250" w:line="235" w:lineRule="exact"/>
        <w:jc w:val="both"/>
      </w:pPr>
    </w:p>
    <w:p w14:paraId="1EEA0F69" w14:textId="77777777" w:rsidR="00DA70F8" w:rsidRDefault="00DA70F8" w:rsidP="00DA70F8">
      <w:pPr>
        <w:shd w:val="clear" w:color="auto" w:fill="FFFFFF"/>
        <w:spacing w:before="250" w:line="235" w:lineRule="exact"/>
        <w:jc w:val="both"/>
      </w:pPr>
    </w:p>
    <w:p w14:paraId="3F191FE7" w14:textId="77777777" w:rsidR="006D6B95" w:rsidRDefault="006D6B95"/>
    <w:p w14:paraId="4762CF83" w14:textId="77777777" w:rsidR="0003424A" w:rsidRDefault="0003424A"/>
    <w:p w14:paraId="3A0C12B1" w14:textId="77777777" w:rsidR="0003424A" w:rsidRDefault="0003424A"/>
    <w:p w14:paraId="3AE89E50" w14:textId="77777777" w:rsidR="0003424A" w:rsidRDefault="0003424A"/>
    <w:p w14:paraId="00045576" w14:textId="77777777" w:rsidR="0003424A" w:rsidRDefault="0003424A"/>
    <w:p w14:paraId="15CF3B90" w14:textId="77777777" w:rsidR="0003424A" w:rsidRDefault="0003424A"/>
    <w:p w14:paraId="32757DA6" w14:textId="77777777" w:rsidR="0003424A" w:rsidRDefault="0003424A"/>
    <w:p w14:paraId="2D4D523F" w14:textId="77777777" w:rsidR="0003424A" w:rsidRDefault="0003424A"/>
    <w:p w14:paraId="1696D415" w14:textId="77777777" w:rsidR="0003424A" w:rsidRDefault="0003424A"/>
    <w:p w14:paraId="0D18C510" w14:textId="77777777" w:rsidR="0003424A" w:rsidRDefault="0003424A"/>
    <w:p w14:paraId="3911175C" w14:textId="77777777" w:rsidR="0003424A" w:rsidRDefault="0003424A"/>
    <w:p w14:paraId="7B315AF8" w14:textId="77777777" w:rsidR="0003424A" w:rsidRDefault="0003424A"/>
    <w:p w14:paraId="3C2413C6" w14:textId="77777777" w:rsidR="0003424A" w:rsidRDefault="0003424A"/>
    <w:p w14:paraId="52B71C17" w14:textId="77777777" w:rsidR="0003424A" w:rsidRPr="00297538" w:rsidRDefault="0003424A"/>
    <w:p w14:paraId="41E9C493" w14:textId="77777777" w:rsidR="006D6B95" w:rsidRPr="00297538" w:rsidRDefault="006D6B95"/>
    <w:p w14:paraId="40270535" w14:textId="77777777" w:rsidR="006D6B95" w:rsidRDefault="006D6B95">
      <w:pPr>
        <w:rPr>
          <w:sz w:val="22"/>
          <w:szCs w:val="22"/>
        </w:rPr>
      </w:pPr>
    </w:p>
    <w:p w14:paraId="33FF98DF" w14:textId="77777777" w:rsidR="00297538" w:rsidRDefault="00297538">
      <w:pPr>
        <w:rPr>
          <w:sz w:val="22"/>
          <w:szCs w:val="22"/>
        </w:rPr>
      </w:pPr>
    </w:p>
    <w:p w14:paraId="6F987BF3" w14:textId="77777777" w:rsidR="00297538" w:rsidRDefault="00297538">
      <w:pPr>
        <w:rPr>
          <w:sz w:val="22"/>
          <w:szCs w:val="22"/>
        </w:rPr>
      </w:pPr>
    </w:p>
    <w:p w14:paraId="47D80A6B" w14:textId="77777777" w:rsidR="00297538" w:rsidRDefault="00297538">
      <w:pPr>
        <w:rPr>
          <w:sz w:val="22"/>
          <w:szCs w:val="22"/>
        </w:rPr>
      </w:pPr>
    </w:p>
    <w:p w14:paraId="46148F80" w14:textId="77777777" w:rsidR="006D6B95" w:rsidRDefault="006D6B95">
      <w:pPr>
        <w:rPr>
          <w:sz w:val="22"/>
          <w:szCs w:val="22"/>
        </w:rPr>
      </w:pPr>
    </w:p>
    <w:p w14:paraId="1DD1F92B" w14:textId="77777777" w:rsidR="006D6B95" w:rsidRPr="00F87226" w:rsidRDefault="006D6B95">
      <w:pPr>
        <w:rPr>
          <w:b/>
          <w:bCs/>
          <w:sz w:val="20"/>
          <w:szCs w:val="20"/>
        </w:rPr>
      </w:pPr>
      <w:r w:rsidRPr="00F87226">
        <w:rPr>
          <w:b/>
          <w:bCs/>
          <w:sz w:val="20"/>
          <w:szCs w:val="20"/>
        </w:rPr>
        <w:t xml:space="preserve">The Oneida County Volunteer </w:t>
      </w:r>
      <w:proofErr w:type="spellStart"/>
      <w:r w:rsidR="00332F86" w:rsidRPr="00F87226">
        <w:rPr>
          <w:b/>
          <w:bCs/>
          <w:sz w:val="20"/>
          <w:szCs w:val="20"/>
        </w:rPr>
        <w:t>Firefighters</w:t>
      </w:r>
      <w:r w:rsidRPr="00F87226">
        <w:rPr>
          <w:b/>
          <w:bCs/>
          <w:sz w:val="20"/>
          <w:szCs w:val="20"/>
        </w:rPr>
        <w:t>'s</w:t>
      </w:r>
      <w:proofErr w:type="spellEnd"/>
      <w:r w:rsidRPr="00F87226">
        <w:rPr>
          <w:b/>
          <w:bCs/>
          <w:sz w:val="20"/>
          <w:szCs w:val="20"/>
        </w:rPr>
        <w:t xml:space="preserve"> Association – Parade Rating Sheet Revised May </w:t>
      </w:r>
      <w:r w:rsidRPr="00F87226">
        <w:rPr>
          <w:b/>
          <w:bCs/>
          <w:w w:val="71"/>
          <w:sz w:val="20"/>
          <w:szCs w:val="20"/>
          <w:lang w:eastAsia="he-IL" w:bidi="he-IL"/>
        </w:rPr>
        <w:t>2001</w:t>
      </w:r>
    </w:p>
    <w:p w14:paraId="1B50AE08" w14:textId="77777777" w:rsidR="006D6B95" w:rsidRDefault="006D6B95"/>
    <w:tbl>
      <w:tblPr>
        <w:tblW w:w="0" w:type="auto"/>
        <w:tblInd w:w="-1055" w:type="dxa"/>
        <w:tblLayout w:type="fixed"/>
        <w:tblCellMar>
          <w:left w:w="0" w:type="dxa"/>
          <w:right w:w="0" w:type="dxa"/>
        </w:tblCellMar>
        <w:tblLook w:val="0000" w:firstRow="0" w:lastRow="0" w:firstColumn="0" w:lastColumn="0" w:noHBand="0" w:noVBand="0"/>
      </w:tblPr>
      <w:tblGrid>
        <w:gridCol w:w="2908"/>
        <w:gridCol w:w="1004"/>
        <w:gridCol w:w="946"/>
        <w:gridCol w:w="890"/>
        <w:gridCol w:w="1021"/>
        <w:gridCol w:w="972"/>
        <w:gridCol w:w="972"/>
        <w:gridCol w:w="19"/>
        <w:gridCol w:w="978"/>
        <w:gridCol w:w="60"/>
      </w:tblGrid>
      <w:tr w:rsidR="006D6B95" w14:paraId="378D8CC4" w14:textId="77777777">
        <w:trPr>
          <w:trHeight w:val="315"/>
        </w:trPr>
        <w:tc>
          <w:tcPr>
            <w:tcW w:w="2908" w:type="dxa"/>
            <w:tcBorders>
              <w:top w:val="single" w:sz="20" w:space="0" w:color="000000"/>
              <w:left w:val="single" w:sz="20" w:space="0" w:color="000000"/>
              <w:bottom w:val="single" w:sz="4" w:space="0" w:color="000000"/>
            </w:tcBorders>
            <w:vAlign w:val="center"/>
          </w:tcPr>
          <w:p w14:paraId="0131205B" w14:textId="77777777" w:rsidR="006D6B95" w:rsidRDefault="006D6B95">
            <w:pPr>
              <w:jc w:val="center"/>
              <w:rPr>
                <w:sz w:val="21"/>
                <w:szCs w:val="21"/>
                <w:lang w:eastAsia="he-IL" w:bidi="he-IL"/>
              </w:rPr>
            </w:pPr>
            <w:r>
              <w:rPr>
                <w:lang w:eastAsia="he-IL" w:bidi="he-IL"/>
              </w:rPr>
              <w:t>Final Score</w:t>
            </w:r>
          </w:p>
        </w:tc>
        <w:tc>
          <w:tcPr>
            <w:tcW w:w="1004" w:type="dxa"/>
            <w:tcBorders>
              <w:top w:val="single" w:sz="20" w:space="0" w:color="000000"/>
              <w:left w:val="single" w:sz="4" w:space="0" w:color="000000"/>
              <w:bottom w:val="single" w:sz="4" w:space="0" w:color="000000"/>
            </w:tcBorders>
            <w:vAlign w:val="center"/>
          </w:tcPr>
          <w:p w14:paraId="54B3066B" w14:textId="77777777" w:rsidR="006D6B95" w:rsidRDefault="006D6B95">
            <w:pPr>
              <w:pStyle w:val="Style"/>
              <w:snapToGrid w:val="0"/>
              <w:jc w:val="both"/>
              <w:rPr>
                <w:sz w:val="21"/>
                <w:szCs w:val="21"/>
                <w:lang w:eastAsia="he-IL" w:bidi="he-IL"/>
              </w:rPr>
            </w:pPr>
          </w:p>
        </w:tc>
        <w:tc>
          <w:tcPr>
            <w:tcW w:w="946" w:type="dxa"/>
            <w:tcBorders>
              <w:top w:val="single" w:sz="20" w:space="0" w:color="000000"/>
              <w:left w:val="single" w:sz="4" w:space="0" w:color="000000"/>
              <w:bottom w:val="single" w:sz="4" w:space="0" w:color="000000"/>
            </w:tcBorders>
            <w:vAlign w:val="center"/>
          </w:tcPr>
          <w:p w14:paraId="730A1C06" w14:textId="77777777" w:rsidR="006D6B95" w:rsidRDefault="006D6B95">
            <w:pPr>
              <w:pStyle w:val="Style"/>
              <w:snapToGrid w:val="0"/>
              <w:jc w:val="both"/>
              <w:rPr>
                <w:rFonts w:ascii="Arial" w:hAnsi="Arial" w:cs="Arial"/>
                <w:sz w:val="21"/>
                <w:szCs w:val="21"/>
                <w:lang w:eastAsia="he-IL" w:bidi="he-IL"/>
              </w:rPr>
            </w:pPr>
          </w:p>
        </w:tc>
        <w:tc>
          <w:tcPr>
            <w:tcW w:w="890" w:type="dxa"/>
            <w:tcBorders>
              <w:top w:val="single" w:sz="20" w:space="0" w:color="000000"/>
              <w:left w:val="single" w:sz="4" w:space="0" w:color="000000"/>
              <w:bottom w:val="single" w:sz="4" w:space="0" w:color="000000"/>
            </w:tcBorders>
            <w:vAlign w:val="center"/>
          </w:tcPr>
          <w:p w14:paraId="65E1FFB9" w14:textId="77777777" w:rsidR="006D6B95" w:rsidRDefault="006D6B95">
            <w:pPr>
              <w:pStyle w:val="Style"/>
              <w:snapToGrid w:val="0"/>
              <w:jc w:val="both"/>
              <w:rPr>
                <w:rFonts w:ascii="Arial" w:hAnsi="Arial" w:cs="Arial"/>
                <w:sz w:val="21"/>
                <w:szCs w:val="21"/>
                <w:lang w:eastAsia="he-IL" w:bidi="he-IL"/>
              </w:rPr>
            </w:pPr>
          </w:p>
        </w:tc>
        <w:tc>
          <w:tcPr>
            <w:tcW w:w="1021" w:type="dxa"/>
            <w:tcBorders>
              <w:top w:val="single" w:sz="20" w:space="0" w:color="000000"/>
              <w:left w:val="single" w:sz="4" w:space="0" w:color="000000"/>
              <w:bottom w:val="single" w:sz="4" w:space="0" w:color="000000"/>
            </w:tcBorders>
            <w:vAlign w:val="center"/>
          </w:tcPr>
          <w:p w14:paraId="2A1C4BA1" w14:textId="77777777" w:rsidR="006D6B95" w:rsidRDefault="006D6B95">
            <w:pPr>
              <w:pStyle w:val="Style"/>
              <w:snapToGrid w:val="0"/>
              <w:jc w:val="both"/>
              <w:rPr>
                <w:rFonts w:ascii="Arial" w:hAnsi="Arial" w:cs="Arial"/>
                <w:sz w:val="21"/>
                <w:szCs w:val="21"/>
                <w:lang w:eastAsia="he-IL" w:bidi="he-IL"/>
              </w:rPr>
            </w:pPr>
          </w:p>
        </w:tc>
        <w:tc>
          <w:tcPr>
            <w:tcW w:w="972" w:type="dxa"/>
            <w:tcBorders>
              <w:top w:val="single" w:sz="20" w:space="0" w:color="000000"/>
              <w:left w:val="single" w:sz="4" w:space="0" w:color="000000"/>
              <w:bottom w:val="single" w:sz="4" w:space="0" w:color="000000"/>
            </w:tcBorders>
            <w:vAlign w:val="center"/>
          </w:tcPr>
          <w:p w14:paraId="1A8E16CA" w14:textId="77777777" w:rsidR="006D6B95" w:rsidRDefault="006D6B95">
            <w:pPr>
              <w:pStyle w:val="Style"/>
              <w:snapToGrid w:val="0"/>
              <w:jc w:val="both"/>
              <w:rPr>
                <w:rFonts w:ascii="Arial" w:hAnsi="Arial" w:cs="Arial"/>
                <w:sz w:val="21"/>
                <w:szCs w:val="21"/>
                <w:lang w:eastAsia="he-IL" w:bidi="he-IL"/>
              </w:rPr>
            </w:pPr>
          </w:p>
        </w:tc>
        <w:tc>
          <w:tcPr>
            <w:tcW w:w="972" w:type="dxa"/>
            <w:tcBorders>
              <w:top w:val="single" w:sz="20" w:space="0" w:color="000000"/>
              <w:left w:val="single" w:sz="4" w:space="0" w:color="000000"/>
              <w:bottom w:val="single" w:sz="4" w:space="0" w:color="000000"/>
            </w:tcBorders>
            <w:vAlign w:val="center"/>
          </w:tcPr>
          <w:p w14:paraId="580CF8CE" w14:textId="77777777" w:rsidR="006D6B95" w:rsidRDefault="006D6B95">
            <w:pPr>
              <w:pStyle w:val="Style"/>
              <w:snapToGrid w:val="0"/>
              <w:jc w:val="both"/>
              <w:rPr>
                <w:rFonts w:ascii="Arial" w:hAnsi="Arial" w:cs="Arial"/>
                <w:sz w:val="21"/>
                <w:szCs w:val="21"/>
                <w:lang w:eastAsia="he-IL" w:bidi="he-IL"/>
              </w:rPr>
            </w:pPr>
          </w:p>
        </w:tc>
        <w:tc>
          <w:tcPr>
            <w:tcW w:w="1057" w:type="dxa"/>
            <w:gridSpan w:val="3"/>
            <w:tcBorders>
              <w:top w:val="single" w:sz="20" w:space="0" w:color="000000"/>
              <w:left w:val="single" w:sz="4" w:space="0" w:color="000000"/>
              <w:bottom w:val="single" w:sz="4" w:space="0" w:color="000000"/>
              <w:right w:val="single" w:sz="20" w:space="0" w:color="000000"/>
            </w:tcBorders>
            <w:vAlign w:val="center"/>
          </w:tcPr>
          <w:p w14:paraId="04B1E43C" w14:textId="77777777" w:rsidR="006D6B95" w:rsidRDefault="006D6B95">
            <w:pPr>
              <w:pStyle w:val="Style"/>
              <w:snapToGrid w:val="0"/>
              <w:jc w:val="both"/>
              <w:rPr>
                <w:rFonts w:ascii="Arial" w:hAnsi="Arial" w:cs="Arial"/>
                <w:sz w:val="21"/>
                <w:szCs w:val="21"/>
                <w:lang w:eastAsia="he-IL" w:bidi="he-IL"/>
              </w:rPr>
            </w:pPr>
          </w:p>
        </w:tc>
      </w:tr>
      <w:tr w:rsidR="006D6B95" w14:paraId="1BB7D766" w14:textId="77777777">
        <w:trPr>
          <w:trHeight w:val="359"/>
        </w:trPr>
        <w:tc>
          <w:tcPr>
            <w:tcW w:w="2908" w:type="dxa"/>
            <w:tcBorders>
              <w:top w:val="single" w:sz="4" w:space="0" w:color="000000"/>
              <w:left w:val="single" w:sz="20" w:space="0" w:color="000000"/>
              <w:bottom w:val="single" w:sz="20" w:space="0" w:color="000000"/>
            </w:tcBorders>
            <w:vAlign w:val="center"/>
          </w:tcPr>
          <w:p w14:paraId="4C5E132B" w14:textId="77777777" w:rsidR="006D6B95" w:rsidRDefault="006D6B95">
            <w:pPr>
              <w:jc w:val="center"/>
              <w:rPr>
                <w:sz w:val="21"/>
                <w:szCs w:val="21"/>
                <w:lang w:eastAsia="he-IL" w:bidi="he-IL"/>
              </w:rPr>
            </w:pPr>
            <w:r>
              <w:rPr>
                <w:lang w:eastAsia="he-IL" w:bidi="he-IL"/>
              </w:rPr>
              <w:t>Total Demerits</w:t>
            </w:r>
          </w:p>
        </w:tc>
        <w:tc>
          <w:tcPr>
            <w:tcW w:w="1004" w:type="dxa"/>
            <w:tcBorders>
              <w:top w:val="single" w:sz="4" w:space="0" w:color="000000"/>
              <w:left w:val="single" w:sz="4" w:space="0" w:color="000000"/>
              <w:bottom w:val="single" w:sz="20" w:space="0" w:color="000000"/>
            </w:tcBorders>
            <w:vAlign w:val="center"/>
          </w:tcPr>
          <w:p w14:paraId="50123BE7" w14:textId="77777777" w:rsidR="006D6B95" w:rsidRDefault="006D6B95">
            <w:pPr>
              <w:pStyle w:val="Style"/>
              <w:snapToGrid w:val="0"/>
              <w:rPr>
                <w:sz w:val="21"/>
                <w:szCs w:val="21"/>
                <w:lang w:eastAsia="he-IL" w:bidi="he-IL"/>
              </w:rPr>
            </w:pPr>
          </w:p>
        </w:tc>
        <w:tc>
          <w:tcPr>
            <w:tcW w:w="946" w:type="dxa"/>
            <w:tcBorders>
              <w:top w:val="single" w:sz="4" w:space="0" w:color="000000"/>
              <w:left w:val="single" w:sz="4" w:space="0" w:color="000000"/>
              <w:bottom w:val="single" w:sz="20" w:space="0" w:color="000000"/>
            </w:tcBorders>
            <w:vAlign w:val="center"/>
          </w:tcPr>
          <w:p w14:paraId="6690DA3E" w14:textId="77777777" w:rsidR="006D6B95" w:rsidRDefault="006D6B95">
            <w:pPr>
              <w:pStyle w:val="Style"/>
              <w:snapToGrid w:val="0"/>
              <w:rPr>
                <w:rFonts w:ascii="Arial" w:hAnsi="Arial" w:cs="Arial"/>
                <w:sz w:val="21"/>
                <w:szCs w:val="21"/>
                <w:lang w:eastAsia="he-IL" w:bidi="he-IL"/>
              </w:rPr>
            </w:pPr>
          </w:p>
        </w:tc>
        <w:tc>
          <w:tcPr>
            <w:tcW w:w="890" w:type="dxa"/>
            <w:tcBorders>
              <w:top w:val="single" w:sz="4" w:space="0" w:color="000000"/>
              <w:left w:val="single" w:sz="4" w:space="0" w:color="000000"/>
              <w:bottom w:val="single" w:sz="20" w:space="0" w:color="000000"/>
            </w:tcBorders>
            <w:vAlign w:val="center"/>
          </w:tcPr>
          <w:p w14:paraId="5E1167BF" w14:textId="77777777" w:rsidR="006D6B95" w:rsidRDefault="006D6B95">
            <w:pPr>
              <w:pStyle w:val="Style"/>
              <w:snapToGrid w:val="0"/>
              <w:rPr>
                <w:rFonts w:ascii="Arial" w:hAnsi="Arial" w:cs="Arial"/>
                <w:sz w:val="21"/>
                <w:szCs w:val="21"/>
                <w:lang w:eastAsia="he-IL" w:bidi="he-IL"/>
              </w:rPr>
            </w:pPr>
          </w:p>
        </w:tc>
        <w:tc>
          <w:tcPr>
            <w:tcW w:w="1021" w:type="dxa"/>
            <w:tcBorders>
              <w:top w:val="single" w:sz="4" w:space="0" w:color="000000"/>
              <w:left w:val="single" w:sz="4" w:space="0" w:color="000000"/>
              <w:bottom w:val="single" w:sz="20" w:space="0" w:color="000000"/>
            </w:tcBorders>
            <w:vAlign w:val="center"/>
          </w:tcPr>
          <w:p w14:paraId="5CC5E174" w14:textId="77777777" w:rsidR="006D6B95" w:rsidRDefault="006D6B95">
            <w:pPr>
              <w:pStyle w:val="Style"/>
              <w:snapToGrid w:val="0"/>
              <w:rPr>
                <w:rFonts w:ascii="Arial" w:hAnsi="Arial" w:cs="Arial"/>
                <w:sz w:val="21"/>
                <w:szCs w:val="21"/>
                <w:lang w:eastAsia="he-IL" w:bidi="he-IL"/>
              </w:rPr>
            </w:pPr>
          </w:p>
        </w:tc>
        <w:tc>
          <w:tcPr>
            <w:tcW w:w="972" w:type="dxa"/>
            <w:tcBorders>
              <w:top w:val="single" w:sz="4" w:space="0" w:color="000000"/>
              <w:left w:val="single" w:sz="4" w:space="0" w:color="000000"/>
              <w:bottom w:val="single" w:sz="20" w:space="0" w:color="000000"/>
            </w:tcBorders>
            <w:vAlign w:val="center"/>
          </w:tcPr>
          <w:p w14:paraId="2E66FB87" w14:textId="77777777" w:rsidR="006D6B95" w:rsidRDefault="006D6B95">
            <w:pPr>
              <w:pStyle w:val="Style"/>
              <w:snapToGrid w:val="0"/>
              <w:rPr>
                <w:rFonts w:ascii="Arial" w:hAnsi="Arial" w:cs="Arial"/>
                <w:sz w:val="21"/>
                <w:szCs w:val="21"/>
                <w:lang w:eastAsia="he-IL" w:bidi="he-IL"/>
              </w:rPr>
            </w:pPr>
          </w:p>
        </w:tc>
        <w:tc>
          <w:tcPr>
            <w:tcW w:w="972" w:type="dxa"/>
            <w:tcBorders>
              <w:top w:val="single" w:sz="4" w:space="0" w:color="000000"/>
              <w:left w:val="single" w:sz="4" w:space="0" w:color="000000"/>
              <w:bottom w:val="single" w:sz="20" w:space="0" w:color="000000"/>
            </w:tcBorders>
            <w:vAlign w:val="center"/>
          </w:tcPr>
          <w:p w14:paraId="3FCC4275" w14:textId="77777777" w:rsidR="006D6B95" w:rsidRDefault="006D6B95">
            <w:pPr>
              <w:pStyle w:val="Style"/>
              <w:snapToGrid w:val="0"/>
              <w:rPr>
                <w:rFonts w:ascii="Arial" w:hAnsi="Arial" w:cs="Arial"/>
                <w:sz w:val="21"/>
                <w:szCs w:val="21"/>
                <w:lang w:eastAsia="he-IL" w:bidi="he-IL"/>
              </w:rPr>
            </w:pPr>
          </w:p>
        </w:tc>
        <w:tc>
          <w:tcPr>
            <w:tcW w:w="1057" w:type="dxa"/>
            <w:gridSpan w:val="3"/>
            <w:tcBorders>
              <w:top w:val="single" w:sz="4" w:space="0" w:color="000000"/>
              <w:left w:val="single" w:sz="4" w:space="0" w:color="000000"/>
              <w:bottom w:val="single" w:sz="20" w:space="0" w:color="000000"/>
              <w:right w:val="single" w:sz="20" w:space="0" w:color="000000"/>
            </w:tcBorders>
            <w:vAlign w:val="center"/>
          </w:tcPr>
          <w:p w14:paraId="1A1E693C" w14:textId="77777777" w:rsidR="006D6B95" w:rsidRDefault="006D6B95">
            <w:pPr>
              <w:pStyle w:val="Style"/>
              <w:snapToGrid w:val="0"/>
              <w:rPr>
                <w:rFonts w:ascii="Arial" w:hAnsi="Arial" w:cs="Arial"/>
                <w:sz w:val="21"/>
                <w:szCs w:val="21"/>
                <w:lang w:eastAsia="he-IL" w:bidi="he-IL"/>
              </w:rPr>
            </w:pPr>
          </w:p>
        </w:tc>
      </w:tr>
      <w:tr w:rsidR="006D6B95" w14:paraId="777E7FFC" w14:textId="77777777">
        <w:trPr>
          <w:trHeight w:val="340"/>
        </w:trPr>
        <w:tc>
          <w:tcPr>
            <w:tcW w:w="2908" w:type="dxa"/>
            <w:tcBorders>
              <w:top w:val="single" w:sz="20" w:space="0" w:color="000000"/>
              <w:left w:val="single" w:sz="20" w:space="0" w:color="000000"/>
              <w:bottom w:val="single" w:sz="4" w:space="0" w:color="000000"/>
            </w:tcBorders>
            <w:vAlign w:val="center"/>
          </w:tcPr>
          <w:p w14:paraId="76CF2B29" w14:textId="77777777" w:rsidR="006D6B95" w:rsidRDefault="006D6B95">
            <w:pPr>
              <w:jc w:val="center"/>
              <w:rPr>
                <w:lang w:eastAsia="he-IL" w:bidi="he-IL"/>
              </w:rPr>
            </w:pPr>
            <w:r>
              <w:rPr>
                <w:lang w:eastAsia="he-IL" w:bidi="he-IL"/>
              </w:rPr>
              <w:t>Less Than Ten (10) Marchers</w:t>
            </w:r>
          </w:p>
        </w:tc>
        <w:tc>
          <w:tcPr>
            <w:tcW w:w="1004" w:type="dxa"/>
            <w:tcBorders>
              <w:top w:val="single" w:sz="20" w:space="0" w:color="000000"/>
              <w:left w:val="single" w:sz="4" w:space="0" w:color="000000"/>
              <w:bottom w:val="single" w:sz="4" w:space="0" w:color="000000"/>
            </w:tcBorders>
            <w:vAlign w:val="center"/>
          </w:tcPr>
          <w:p w14:paraId="04B7AC33" w14:textId="77777777" w:rsidR="006D6B95" w:rsidRDefault="006D6B95">
            <w:pPr>
              <w:jc w:val="center"/>
              <w:rPr>
                <w:rFonts w:ascii="Arial" w:hAnsi="Arial" w:cs="Arial"/>
                <w:sz w:val="21"/>
                <w:szCs w:val="21"/>
                <w:lang w:eastAsia="he-IL" w:bidi="he-IL"/>
              </w:rPr>
            </w:pPr>
            <w:r>
              <w:rPr>
                <w:lang w:eastAsia="he-IL" w:bidi="he-IL"/>
              </w:rPr>
              <w:t>1 ea.</w:t>
            </w:r>
          </w:p>
        </w:tc>
        <w:tc>
          <w:tcPr>
            <w:tcW w:w="946" w:type="dxa"/>
            <w:tcBorders>
              <w:top w:val="single" w:sz="20" w:space="0" w:color="000000"/>
              <w:left w:val="single" w:sz="4" w:space="0" w:color="000000"/>
              <w:bottom w:val="single" w:sz="4" w:space="0" w:color="000000"/>
            </w:tcBorders>
            <w:vAlign w:val="center"/>
          </w:tcPr>
          <w:p w14:paraId="1555CE03" w14:textId="77777777" w:rsidR="006D6B95" w:rsidRDefault="006D6B95">
            <w:pPr>
              <w:pStyle w:val="Style"/>
              <w:snapToGrid w:val="0"/>
              <w:rPr>
                <w:rFonts w:ascii="Arial" w:hAnsi="Arial" w:cs="Arial"/>
                <w:sz w:val="21"/>
                <w:szCs w:val="21"/>
                <w:lang w:eastAsia="he-IL" w:bidi="he-IL"/>
              </w:rPr>
            </w:pPr>
          </w:p>
        </w:tc>
        <w:tc>
          <w:tcPr>
            <w:tcW w:w="890" w:type="dxa"/>
            <w:tcBorders>
              <w:top w:val="single" w:sz="20" w:space="0" w:color="000000"/>
              <w:left w:val="single" w:sz="4" w:space="0" w:color="000000"/>
              <w:bottom w:val="single" w:sz="4" w:space="0" w:color="000000"/>
            </w:tcBorders>
            <w:vAlign w:val="center"/>
          </w:tcPr>
          <w:p w14:paraId="17CD0662" w14:textId="77777777" w:rsidR="006D6B95" w:rsidRDefault="006D6B95">
            <w:pPr>
              <w:pStyle w:val="Style"/>
              <w:snapToGrid w:val="0"/>
              <w:rPr>
                <w:rFonts w:ascii="Arial" w:hAnsi="Arial" w:cs="Arial"/>
                <w:sz w:val="21"/>
                <w:szCs w:val="21"/>
                <w:lang w:eastAsia="he-IL" w:bidi="he-IL"/>
              </w:rPr>
            </w:pPr>
          </w:p>
        </w:tc>
        <w:tc>
          <w:tcPr>
            <w:tcW w:w="1021" w:type="dxa"/>
            <w:tcBorders>
              <w:top w:val="single" w:sz="20" w:space="0" w:color="000000"/>
              <w:left w:val="single" w:sz="4" w:space="0" w:color="000000"/>
              <w:bottom w:val="single" w:sz="4" w:space="0" w:color="000000"/>
            </w:tcBorders>
            <w:vAlign w:val="center"/>
          </w:tcPr>
          <w:p w14:paraId="2F7AA768" w14:textId="77777777" w:rsidR="006D6B95" w:rsidRDefault="006D6B95">
            <w:pPr>
              <w:pStyle w:val="Style"/>
              <w:snapToGrid w:val="0"/>
              <w:rPr>
                <w:rFonts w:ascii="Arial" w:hAnsi="Arial" w:cs="Arial"/>
                <w:sz w:val="21"/>
                <w:szCs w:val="21"/>
                <w:lang w:eastAsia="he-IL" w:bidi="he-IL"/>
              </w:rPr>
            </w:pPr>
          </w:p>
        </w:tc>
        <w:tc>
          <w:tcPr>
            <w:tcW w:w="972" w:type="dxa"/>
            <w:tcBorders>
              <w:top w:val="single" w:sz="20" w:space="0" w:color="000000"/>
              <w:left w:val="single" w:sz="4" w:space="0" w:color="000000"/>
              <w:bottom w:val="single" w:sz="4" w:space="0" w:color="000000"/>
            </w:tcBorders>
            <w:vAlign w:val="center"/>
          </w:tcPr>
          <w:p w14:paraId="0F751767" w14:textId="77777777" w:rsidR="006D6B95" w:rsidRDefault="006D6B95">
            <w:pPr>
              <w:pStyle w:val="Style"/>
              <w:snapToGrid w:val="0"/>
              <w:rPr>
                <w:rFonts w:ascii="Arial" w:hAnsi="Arial" w:cs="Arial"/>
                <w:sz w:val="21"/>
                <w:szCs w:val="21"/>
                <w:lang w:eastAsia="he-IL" w:bidi="he-IL"/>
              </w:rPr>
            </w:pPr>
          </w:p>
        </w:tc>
        <w:tc>
          <w:tcPr>
            <w:tcW w:w="972" w:type="dxa"/>
            <w:tcBorders>
              <w:top w:val="single" w:sz="20" w:space="0" w:color="000000"/>
              <w:left w:val="single" w:sz="4" w:space="0" w:color="000000"/>
              <w:bottom w:val="single" w:sz="4" w:space="0" w:color="000000"/>
            </w:tcBorders>
            <w:vAlign w:val="center"/>
          </w:tcPr>
          <w:p w14:paraId="1A0F7CFF" w14:textId="77777777" w:rsidR="006D6B95" w:rsidRDefault="006D6B95">
            <w:pPr>
              <w:pStyle w:val="Style"/>
              <w:snapToGrid w:val="0"/>
              <w:rPr>
                <w:rFonts w:ascii="Arial" w:hAnsi="Arial" w:cs="Arial"/>
                <w:sz w:val="21"/>
                <w:szCs w:val="21"/>
                <w:lang w:eastAsia="he-IL" w:bidi="he-IL"/>
              </w:rPr>
            </w:pPr>
          </w:p>
        </w:tc>
        <w:tc>
          <w:tcPr>
            <w:tcW w:w="1057" w:type="dxa"/>
            <w:gridSpan w:val="3"/>
            <w:tcBorders>
              <w:top w:val="single" w:sz="20" w:space="0" w:color="000000"/>
              <w:left w:val="single" w:sz="4" w:space="0" w:color="000000"/>
              <w:bottom w:val="single" w:sz="4" w:space="0" w:color="000000"/>
              <w:right w:val="single" w:sz="20" w:space="0" w:color="000000"/>
            </w:tcBorders>
            <w:vAlign w:val="center"/>
          </w:tcPr>
          <w:p w14:paraId="5F3B0D6A" w14:textId="77777777" w:rsidR="006D6B95" w:rsidRDefault="006D6B95">
            <w:pPr>
              <w:pStyle w:val="Style"/>
              <w:snapToGrid w:val="0"/>
              <w:rPr>
                <w:rFonts w:ascii="Arial" w:hAnsi="Arial" w:cs="Arial"/>
                <w:sz w:val="21"/>
                <w:szCs w:val="21"/>
                <w:lang w:eastAsia="he-IL" w:bidi="he-IL"/>
              </w:rPr>
            </w:pPr>
          </w:p>
        </w:tc>
      </w:tr>
      <w:tr w:rsidR="006D6B95" w14:paraId="76A37542" w14:textId="77777777">
        <w:trPr>
          <w:trHeight w:val="376"/>
        </w:trPr>
        <w:tc>
          <w:tcPr>
            <w:tcW w:w="2908" w:type="dxa"/>
            <w:tcBorders>
              <w:top w:val="single" w:sz="4" w:space="0" w:color="000000"/>
              <w:left w:val="single" w:sz="20" w:space="0" w:color="000000"/>
            </w:tcBorders>
            <w:vAlign w:val="center"/>
          </w:tcPr>
          <w:p w14:paraId="4B00D6A4" w14:textId="77777777" w:rsidR="006D6B95" w:rsidRDefault="006D6B95">
            <w:pPr>
              <w:jc w:val="center"/>
              <w:rPr>
                <w:lang w:eastAsia="he-IL" w:bidi="he-IL"/>
              </w:rPr>
            </w:pPr>
            <w:r>
              <w:rPr>
                <w:lang w:eastAsia="he-IL" w:bidi="he-IL"/>
              </w:rPr>
              <w:t>No Sirens or Homs Use</w:t>
            </w:r>
          </w:p>
          <w:p w14:paraId="7A372139" w14:textId="77777777" w:rsidR="006D6B95" w:rsidRDefault="006D6B95">
            <w:pPr>
              <w:jc w:val="center"/>
              <w:rPr>
                <w:lang w:eastAsia="he-IL" w:bidi="he-IL"/>
              </w:rPr>
            </w:pPr>
            <w:r>
              <w:rPr>
                <w:lang w:eastAsia="he-IL" w:bidi="he-IL"/>
              </w:rPr>
              <w:t>Except in Emergency</w:t>
            </w:r>
          </w:p>
        </w:tc>
        <w:tc>
          <w:tcPr>
            <w:tcW w:w="1004" w:type="dxa"/>
            <w:tcBorders>
              <w:top w:val="single" w:sz="4" w:space="0" w:color="000000"/>
              <w:left w:val="single" w:sz="4" w:space="0" w:color="000000"/>
              <w:bottom w:val="single" w:sz="4" w:space="0" w:color="000000"/>
            </w:tcBorders>
            <w:vAlign w:val="center"/>
          </w:tcPr>
          <w:p w14:paraId="30028B22" w14:textId="77777777" w:rsidR="006D6B95" w:rsidRDefault="006D6B95">
            <w:pPr>
              <w:jc w:val="center"/>
              <w:rPr>
                <w:rFonts w:ascii="Arial" w:hAnsi="Arial" w:cs="Arial"/>
                <w:sz w:val="21"/>
                <w:szCs w:val="21"/>
                <w:lang w:eastAsia="he-IL" w:bidi="he-IL"/>
              </w:rPr>
            </w:pPr>
            <w:r>
              <w:rPr>
                <w:lang w:eastAsia="he-IL" w:bidi="he-IL"/>
              </w:rPr>
              <w:t>10</w:t>
            </w:r>
          </w:p>
        </w:tc>
        <w:tc>
          <w:tcPr>
            <w:tcW w:w="946" w:type="dxa"/>
            <w:tcBorders>
              <w:top w:val="single" w:sz="4" w:space="0" w:color="000000"/>
              <w:left w:val="single" w:sz="4" w:space="0" w:color="000000"/>
            </w:tcBorders>
            <w:vAlign w:val="center"/>
          </w:tcPr>
          <w:p w14:paraId="6CA061E7" w14:textId="77777777" w:rsidR="006D6B95" w:rsidRDefault="006D6B95">
            <w:pPr>
              <w:pStyle w:val="Style"/>
              <w:snapToGrid w:val="0"/>
              <w:rPr>
                <w:rFonts w:ascii="Arial" w:hAnsi="Arial" w:cs="Arial"/>
                <w:sz w:val="21"/>
                <w:szCs w:val="21"/>
                <w:lang w:eastAsia="he-IL" w:bidi="he-IL"/>
              </w:rPr>
            </w:pPr>
          </w:p>
        </w:tc>
        <w:tc>
          <w:tcPr>
            <w:tcW w:w="890" w:type="dxa"/>
            <w:tcBorders>
              <w:top w:val="single" w:sz="4" w:space="0" w:color="000000"/>
              <w:left w:val="single" w:sz="4" w:space="0" w:color="000000"/>
            </w:tcBorders>
            <w:vAlign w:val="center"/>
          </w:tcPr>
          <w:p w14:paraId="5FD8D0DA" w14:textId="77777777" w:rsidR="006D6B95" w:rsidRDefault="006D6B95">
            <w:pPr>
              <w:pStyle w:val="Style"/>
              <w:snapToGrid w:val="0"/>
              <w:rPr>
                <w:rFonts w:ascii="Arial" w:hAnsi="Arial" w:cs="Arial"/>
                <w:sz w:val="21"/>
                <w:szCs w:val="21"/>
                <w:lang w:eastAsia="he-IL" w:bidi="he-IL"/>
              </w:rPr>
            </w:pPr>
          </w:p>
        </w:tc>
        <w:tc>
          <w:tcPr>
            <w:tcW w:w="1021" w:type="dxa"/>
            <w:tcBorders>
              <w:top w:val="single" w:sz="4" w:space="0" w:color="000000"/>
              <w:left w:val="single" w:sz="4" w:space="0" w:color="000000"/>
            </w:tcBorders>
            <w:vAlign w:val="center"/>
          </w:tcPr>
          <w:p w14:paraId="1BD137CE" w14:textId="77777777" w:rsidR="006D6B95" w:rsidRDefault="006D6B95">
            <w:pPr>
              <w:pStyle w:val="Style"/>
              <w:snapToGrid w:val="0"/>
              <w:rPr>
                <w:rFonts w:ascii="Arial" w:hAnsi="Arial" w:cs="Arial"/>
                <w:sz w:val="21"/>
                <w:szCs w:val="21"/>
                <w:lang w:eastAsia="he-IL" w:bidi="he-IL"/>
              </w:rPr>
            </w:pPr>
          </w:p>
        </w:tc>
        <w:tc>
          <w:tcPr>
            <w:tcW w:w="972" w:type="dxa"/>
            <w:tcBorders>
              <w:top w:val="single" w:sz="4" w:space="0" w:color="000000"/>
              <w:left w:val="single" w:sz="4" w:space="0" w:color="000000"/>
            </w:tcBorders>
            <w:vAlign w:val="center"/>
          </w:tcPr>
          <w:p w14:paraId="44568FEF" w14:textId="77777777" w:rsidR="006D6B95" w:rsidRDefault="006D6B95">
            <w:pPr>
              <w:pStyle w:val="Style"/>
              <w:snapToGrid w:val="0"/>
              <w:rPr>
                <w:rFonts w:ascii="Arial" w:hAnsi="Arial" w:cs="Arial"/>
                <w:sz w:val="21"/>
                <w:szCs w:val="21"/>
                <w:lang w:eastAsia="he-IL" w:bidi="he-IL"/>
              </w:rPr>
            </w:pPr>
          </w:p>
        </w:tc>
        <w:tc>
          <w:tcPr>
            <w:tcW w:w="972" w:type="dxa"/>
            <w:tcBorders>
              <w:top w:val="single" w:sz="4" w:space="0" w:color="000000"/>
              <w:left w:val="single" w:sz="4" w:space="0" w:color="000000"/>
            </w:tcBorders>
            <w:vAlign w:val="center"/>
          </w:tcPr>
          <w:p w14:paraId="47DCA335" w14:textId="77777777" w:rsidR="006D6B95" w:rsidRDefault="006D6B95">
            <w:pPr>
              <w:pStyle w:val="Style"/>
              <w:snapToGrid w:val="0"/>
              <w:rPr>
                <w:rFonts w:ascii="Arial" w:hAnsi="Arial" w:cs="Arial"/>
                <w:sz w:val="21"/>
                <w:szCs w:val="21"/>
                <w:lang w:eastAsia="he-IL" w:bidi="he-IL"/>
              </w:rPr>
            </w:pPr>
          </w:p>
        </w:tc>
        <w:tc>
          <w:tcPr>
            <w:tcW w:w="1057" w:type="dxa"/>
            <w:gridSpan w:val="3"/>
            <w:tcBorders>
              <w:top w:val="single" w:sz="4" w:space="0" w:color="000000"/>
              <w:left w:val="single" w:sz="4" w:space="0" w:color="000000"/>
              <w:right w:val="single" w:sz="20" w:space="0" w:color="000000"/>
            </w:tcBorders>
            <w:vAlign w:val="center"/>
          </w:tcPr>
          <w:p w14:paraId="766E0ADB" w14:textId="77777777" w:rsidR="006D6B95" w:rsidRDefault="006D6B95">
            <w:pPr>
              <w:pStyle w:val="Style"/>
              <w:snapToGrid w:val="0"/>
              <w:rPr>
                <w:rFonts w:ascii="Arial" w:hAnsi="Arial" w:cs="Arial"/>
                <w:sz w:val="21"/>
                <w:szCs w:val="21"/>
                <w:lang w:eastAsia="he-IL" w:bidi="he-IL"/>
              </w:rPr>
            </w:pPr>
          </w:p>
        </w:tc>
      </w:tr>
      <w:tr w:rsidR="006D6B95" w14:paraId="535E322E" w14:textId="77777777">
        <w:trPr>
          <w:trHeight w:val="350"/>
        </w:trPr>
        <w:tc>
          <w:tcPr>
            <w:tcW w:w="2908" w:type="dxa"/>
            <w:tcBorders>
              <w:top w:val="single" w:sz="4" w:space="0" w:color="000000"/>
              <w:left w:val="single" w:sz="20" w:space="0" w:color="000000"/>
              <w:bottom w:val="single" w:sz="4" w:space="0" w:color="000000"/>
            </w:tcBorders>
            <w:vAlign w:val="center"/>
          </w:tcPr>
          <w:p w14:paraId="77D64EFF" w14:textId="77777777" w:rsidR="006D6B95" w:rsidRDefault="006D6B95">
            <w:pPr>
              <w:jc w:val="center"/>
              <w:rPr>
                <w:lang w:eastAsia="he-IL" w:bidi="he-IL"/>
              </w:rPr>
            </w:pPr>
            <w:r>
              <w:rPr>
                <w:lang w:eastAsia="he-IL" w:bidi="he-IL"/>
              </w:rPr>
              <w:t>Breaking Ranks during Parade</w:t>
            </w:r>
          </w:p>
        </w:tc>
        <w:tc>
          <w:tcPr>
            <w:tcW w:w="1004" w:type="dxa"/>
            <w:tcBorders>
              <w:top w:val="single" w:sz="4" w:space="0" w:color="000000"/>
              <w:left w:val="single" w:sz="4" w:space="0" w:color="000000"/>
              <w:bottom w:val="single" w:sz="4" w:space="0" w:color="000000"/>
            </w:tcBorders>
            <w:vAlign w:val="center"/>
          </w:tcPr>
          <w:p w14:paraId="73A18DBC" w14:textId="77777777" w:rsidR="006D6B95" w:rsidRDefault="006D6B95">
            <w:pPr>
              <w:jc w:val="center"/>
              <w:rPr>
                <w:rFonts w:ascii="Arial" w:hAnsi="Arial" w:cs="Arial"/>
                <w:sz w:val="21"/>
                <w:szCs w:val="21"/>
                <w:lang w:eastAsia="he-IL" w:bidi="he-IL"/>
              </w:rPr>
            </w:pPr>
            <w:r>
              <w:rPr>
                <w:lang w:eastAsia="he-IL" w:bidi="he-IL"/>
              </w:rPr>
              <w:t>5</w:t>
            </w:r>
          </w:p>
        </w:tc>
        <w:tc>
          <w:tcPr>
            <w:tcW w:w="946" w:type="dxa"/>
            <w:tcBorders>
              <w:top w:val="single" w:sz="4" w:space="0" w:color="000000"/>
              <w:left w:val="single" w:sz="4" w:space="0" w:color="000000"/>
              <w:bottom w:val="single" w:sz="4" w:space="0" w:color="000000"/>
            </w:tcBorders>
            <w:vAlign w:val="center"/>
          </w:tcPr>
          <w:p w14:paraId="17C7644E" w14:textId="77777777" w:rsidR="006D6B95" w:rsidRDefault="006D6B95">
            <w:pPr>
              <w:pStyle w:val="Style"/>
              <w:snapToGrid w:val="0"/>
              <w:rPr>
                <w:rFonts w:ascii="Arial" w:hAnsi="Arial" w:cs="Arial"/>
                <w:sz w:val="21"/>
                <w:szCs w:val="21"/>
                <w:lang w:eastAsia="he-IL" w:bidi="he-IL"/>
              </w:rPr>
            </w:pPr>
          </w:p>
        </w:tc>
        <w:tc>
          <w:tcPr>
            <w:tcW w:w="890" w:type="dxa"/>
            <w:tcBorders>
              <w:top w:val="single" w:sz="4" w:space="0" w:color="000000"/>
              <w:left w:val="single" w:sz="4" w:space="0" w:color="000000"/>
              <w:bottom w:val="single" w:sz="4" w:space="0" w:color="000000"/>
            </w:tcBorders>
            <w:vAlign w:val="center"/>
          </w:tcPr>
          <w:p w14:paraId="575FB351" w14:textId="77777777" w:rsidR="006D6B95" w:rsidRDefault="006D6B95">
            <w:pPr>
              <w:pStyle w:val="Style"/>
              <w:snapToGrid w:val="0"/>
              <w:rPr>
                <w:rFonts w:ascii="Arial" w:hAnsi="Arial" w:cs="Arial"/>
                <w:sz w:val="21"/>
                <w:szCs w:val="21"/>
                <w:lang w:eastAsia="he-IL" w:bidi="he-IL"/>
              </w:rPr>
            </w:pPr>
          </w:p>
        </w:tc>
        <w:tc>
          <w:tcPr>
            <w:tcW w:w="1021" w:type="dxa"/>
            <w:tcBorders>
              <w:top w:val="single" w:sz="4" w:space="0" w:color="000000"/>
              <w:left w:val="single" w:sz="4" w:space="0" w:color="000000"/>
              <w:bottom w:val="single" w:sz="4" w:space="0" w:color="000000"/>
            </w:tcBorders>
            <w:vAlign w:val="center"/>
          </w:tcPr>
          <w:p w14:paraId="0D6EFFFF" w14:textId="77777777" w:rsidR="006D6B95" w:rsidRDefault="006D6B95">
            <w:pPr>
              <w:pStyle w:val="Style"/>
              <w:snapToGrid w:val="0"/>
              <w:rPr>
                <w:rFonts w:ascii="Arial" w:hAnsi="Arial" w:cs="Arial"/>
                <w:sz w:val="21"/>
                <w:szCs w:val="21"/>
                <w:lang w:eastAsia="he-IL" w:bidi="he-IL"/>
              </w:rPr>
            </w:pPr>
          </w:p>
        </w:tc>
        <w:tc>
          <w:tcPr>
            <w:tcW w:w="972" w:type="dxa"/>
            <w:tcBorders>
              <w:top w:val="single" w:sz="4" w:space="0" w:color="000000"/>
              <w:left w:val="single" w:sz="4" w:space="0" w:color="000000"/>
              <w:bottom w:val="single" w:sz="4" w:space="0" w:color="000000"/>
            </w:tcBorders>
            <w:vAlign w:val="center"/>
          </w:tcPr>
          <w:p w14:paraId="765F9DBE" w14:textId="77777777" w:rsidR="006D6B95" w:rsidRDefault="006D6B95">
            <w:pPr>
              <w:pStyle w:val="Style"/>
              <w:snapToGrid w:val="0"/>
              <w:rPr>
                <w:rFonts w:ascii="Arial" w:hAnsi="Arial" w:cs="Arial"/>
                <w:sz w:val="21"/>
                <w:szCs w:val="21"/>
                <w:lang w:eastAsia="he-IL" w:bidi="he-IL"/>
              </w:rPr>
            </w:pPr>
          </w:p>
        </w:tc>
        <w:tc>
          <w:tcPr>
            <w:tcW w:w="972" w:type="dxa"/>
            <w:tcBorders>
              <w:top w:val="single" w:sz="4" w:space="0" w:color="000000"/>
              <w:left w:val="single" w:sz="4" w:space="0" w:color="000000"/>
              <w:bottom w:val="single" w:sz="4" w:space="0" w:color="000000"/>
            </w:tcBorders>
            <w:vAlign w:val="center"/>
          </w:tcPr>
          <w:p w14:paraId="4D33867F" w14:textId="77777777" w:rsidR="006D6B95" w:rsidRDefault="006D6B95">
            <w:pPr>
              <w:pStyle w:val="Style"/>
              <w:snapToGrid w:val="0"/>
              <w:rPr>
                <w:rFonts w:ascii="Arial" w:hAnsi="Arial" w:cs="Arial"/>
                <w:sz w:val="21"/>
                <w:szCs w:val="21"/>
                <w:lang w:eastAsia="he-IL" w:bidi="he-IL"/>
              </w:rPr>
            </w:pPr>
          </w:p>
        </w:tc>
        <w:tc>
          <w:tcPr>
            <w:tcW w:w="1057" w:type="dxa"/>
            <w:gridSpan w:val="3"/>
            <w:tcBorders>
              <w:top w:val="single" w:sz="4" w:space="0" w:color="000000"/>
              <w:left w:val="single" w:sz="4" w:space="0" w:color="000000"/>
              <w:bottom w:val="single" w:sz="4" w:space="0" w:color="000000"/>
              <w:right w:val="single" w:sz="20" w:space="0" w:color="000000"/>
            </w:tcBorders>
            <w:vAlign w:val="center"/>
          </w:tcPr>
          <w:p w14:paraId="4CBB955F" w14:textId="77777777" w:rsidR="006D6B95" w:rsidRDefault="006D6B95">
            <w:pPr>
              <w:pStyle w:val="Style"/>
              <w:snapToGrid w:val="0"/>
              <w:rPr>
                <w:rFonts w:ascii="Arial" w:hAnsi="Arial" w:cs="Arial"/>
                <w:sz w:val="21"/>
                <w:szCs w:val="21"/>
                <w:lang w:eastAsia="he-IL" w:bidi="he-IL"/>
              </w:rPr>
            </w:pPr>
          </w:p>
        </w:tc>
      </w:tr>
      <w:tr w:rsidR="006D6B95" w14:paraId="1F6B6F67" w14:textId="77777777">
        <w:trPr>
          <w:trHeight w:val="376"/>
        </w:trPr>
        <w:tc>
          <w:tcPr>
            <w:tcW w:w="2908" w:type="dxa"/>
            <w:tcBorders>
              <w:top w:val="single" w:sz="4" w:space="0" w:color="000000"/>
              <w:left w:val="single" w:sz="20" w:space="0" w:color="000000"/>
            </w:tcBorders>
            <w:vAlign w:val="center"/>
          </w:tcPr>
          <w:p w14:paraId="5FB7F24A" w14:textId="77777777" w:rsidR="006D6B95" w:rsidRDefault="006D6B95">
            <w:pPr>
              <w:jc w:val="center"/>
              <w:rPr>
                <w:lang w:eastAsia="he-IL" w:bidi="he-IL"/>
              </w:rPr>
            </w:pPr>
            <w:r>
              <w:rPr>
                <w:lang w:eastAsia="he-IL" w:bidi="he-IL"/>
              </w:rPr>
              <w:t>Talking - Except</w:t>
            </w:r>
          </w:p>
          <w:p w14:paraId="2ED6EA15" w14:textId="77777777" w:rsidR="006D6B95" w:rsidRDefault="006D6B95">
            <w:pPr>
              <w:jc w:val="center"/>
              <w:rPr>
                <w:lang w:eastAsia="he-IL" w:bidi="he-IL"/>
              </w:rPr>
            </w:pPr>
            <w:r>
              <w:rPr>
                <w:lang w:eastAsia="he-IL" w:bidi="he-IL"/>
              </w:rPr>
              <w:t>Calling Cadence</w:t>
            </w:r>
          </w:p>
        </w:tc>
        <w:tc>
          <w:tcPr>
            <w:tcW w:w="1004" w:type="dxa"/>
            <w:tcBorders>
              <w:top w:val="single" w:sz="4" w:space="0" w:color="000000"/>
              <w:left w:val="single" w:sz="4" w:space="0" w:color="000000"/>
              <w:bottom w:val="single" w:sz="4" w:space="0" w:color="000000"/>
            </w:tcBorders>
            <w:vAlign w:val="center"/>
          </w:tcPr>
          <w:p w14:paraId="05DF025F" w14:textId="77777777" w:rsidR="006D6B95" w:rsidRDefault="006D6B95">
            <w:pPr>
              <w:jc w:val="center"/>
              <w:rPr>
                <w:rFonts w:ascii="Arial" w:hAnsi="Arial" w:cs="Arial"/>
                <w:sz w:val="21"/>
                <w:szCs w:val="21"/>
                <w:lang w:eastAsia="he-IL" w:bidi="he-IL"/>
              </w:rPr>
            </w:pPr>
            <w:r>
              <w:rPr>
                <w:lang w:eastAsia="he-IL" w:bidi="he-IL"/>
              </w:rPr>
              <w:t>1 ea.</w:t>
            </w:r>
          </w:p>
        </w:tc>
        <w:tc>
          <w:tcPr>
            <w:tcW w:w="946" w:type="dxa"/>
            <w:tcBorders>
              <w:top w:val="single" w:sz="4" w:space="0" w:color="000000"/>
              <w:left w:val="single" w:sz="4" w:space="0" w:color="000000"/>
            </w:tcBorders>
            <w:vAlign w:val="center"/>
          </w:tcPr>
          <w:p w14:paraId="576AA8B6" w14:textId="77777777" w:rsidR="006D6B95" w:rsidRDefault="006D6B95">
            <w:pPr>
              <w:pStyle w:val="Style"/>
              <w:snapToGrid w:val="0"/>
              <w:rPr>
                <w:rFonts w:ascii="Arial" w:hAnsi="Arial" w:cs="Arial"/>
                <w:sz w:val="21"/>
                <w:szCs w:val="21"/>
                <w:lang w:eastAsia="he-IL" w:bidi="he-IL"/>
              </w:rPr>
            </w:pPr>
          </w:p>
        </w:tc>
        <w:tc>
          <w:tcPr>
            <w:tcW w:w="890" w:type="dxa"/>
            <w:tcBorders>
              <w:top w:val="single" w:sz="4" w:space="0" w:color="000000"/>
              <w:left w:val="single" w:sz="4" w:space="0" w:color="000000"/>
            </w:tcBorders>
            <w:vAlign w:val="center"/>
          </w:tcPr>
          <w:p w14:paraId="31D742C8" w14:textId="77777777" w:rsidR="006D6B95" w:rsidRDefault="006D6B95">
            <w:pPr>
              <w:pStyle w:val="Style"/>
              <w:snapToGrid w:val="0"/>
              <w:rPr>
                <w:rFonts w:ascii="Arial" w:hAnsi="Arial" w:cs="Arial"/>
                <w:sz w:val="21"/>
                <w:szCs w:val="21"/>
                <w:lang w:eastAsia="he-IL" w:bidi="he-IL"/>
              </w:rPr>
            </w:pPr>
          </w:p>
        </w:tc>
        <w:tc>
          <w:tcPr>
            <w:tcW w:w="1021" w:type="dxa"/>
            <w:tcBorders>
              <w:top w:val="single" w:sz="4" w:space="0" w:color="000000"/>
              <w:left w:val="single" w:sz="4" w:space="0" w:color="000000"/>
            </w:tcBorders>
            <w:vAlign w:val="center"/>
          </w:tcPr>
          <w:p w14:paraId="2A29C561" w14:textId="77777777" w:rsidR="006D6B95" w:rsidRDefault="006D6B95">
            <w:pPr>
              <w:pStyle w:val="Style"/>
              <w:snapToGrid w:val="0"/>
              <w:rPr>
                <w:rFonts w:ascii="Arial" w:hAnsi="Arial" w:cs="Arial"/>
                <w:sz w:val="21"/>
                <w:szCs w:val="21"/>
                <w:lang w:eastAsia="he-IL" w:bidi="he-IL"/>
              </w:rPr>
            </w:pPr>
          </w:p>
        </w:tc>
        <w:tc>
          <w:tcPr>
            <w:tcW w:w="972" w:type="dxa"/>
            <w:tcBorders>
              <w:top w:val="single" w:sz="4" w:space="0" w:color="000000"/>
              <w:left w:val="single" w:sz="4" w:space="0" w:color="000000"/>
            </w:tcBorders>
            <w:vAlign w:val="center"/>
          </w:tcPr>
          <w:p w14:paraId="1F85E219" w14:textId="77777777" w:rsidR="006D6B95" w:rsidRDefault="006D6B95">
            <w:pPr>
              <w:pStyle w:val="Style"/>
              <w:snapToGrid w:val="0"/>
              <w:rPr>
                <w:rFonts w:ascii="Arial" w:hAnsi="Arial" w:cs="Arial"/>
                <w:sz w:val="21"/>
                <w:szCs w:val="21"/>
                <w:lang w:eastAsia="he-IL" w:bidi="he-IL"/>
              </w:rPr>
            </w:pPr>
          </w:p>
        </w:tc>
        <w:tc>
          <w:tcPr>
            <w:tcW w:w="972" w:type="dxa"/>
            <w:tcBorders>
              <w:top w:val="single" w:sz="4" w:space="0" w:color="000000"/>
              <w:left w:val="single" w:sz="4" w:space="0" w:color="000000"/>
            </w:tcBorders>
            <w:vAlign w:val="center"/>
          </w:tcPr>
          <w:p w14:paraId="6E3F93F9" w14:textId="77777777" w:rsidR="006D6B95" w:rsidRDefault="006D6B95">
            <w:pPr>
              <w:pStyle w:val="Style"/>
              <w:snapToGrid w:val="0"/>
              <w:rPr>
                <w:rFonts w:ascii="Arial" w:hAnsi="Arial" w:cs="Arial"/>
                <w:sz w:val="21"/>
                <w:szCs w:val="21"/>
                <w:lang w:eastAsia="he-IL" w:bidi="he-IL"/>
              </w:rPr>
            </w:pPr>
          </w:p>
        </w:tc>
        <w:tc>
          <w:tcPr>
            <w:tcW w:w="1057" w:type="dxa"/>
            <w:gridSpan w:val="3"/>
            <w:tcBorders>
              <w:top w:val="single" w:sz="4" w:space="0" w:color="000000"/>
              <w:left w:val="single" w:sz="4" w:space="0" w:color="000000"/>
              <w:right w:val="single" w:sz="20" w:space="0" w:color="000000"/>
            </w:tcBorders>
            <w:vAlign w:val="center"/>
          </w:tcPr>
          <w:p w14:paraId="181CAED2" w14:textId="77777777" w:rsidR="006D6B95" w:rsidRDefault="006D6B95">
            <w:pPr>
              <w:pStyle w:val="Style"/>
              <w:snapToGrid w:val="0"/>
              <w:rPr>
                <w:rFonts w:ascii="Arial" w:hAnsi="Arial" w:cs="Arial"/>
                <w:sz w:val="21"/>
                <w:szCs w:val="21"/>
                <w:lang w:eastAsia="he-IL" w:bidi="he-IL"/>
              </w:rPr>
            </w:pPr>
          </w:p>
        </w:tc>
      </w:tr>
      <w:tr w:rsidR="006D6B95" w14:paraId="16F17E1E" w14:textId="77777777">
        <w:trPr>
          <w:trHeight w:val="340"/>
        </w:trPr>
        <w:tc>
          <w:tcPr>
            <w:tcW w:w="2908" w:type="dxa"/>
            <w:tcBorders>
              <w:top w:val="single" w:sz="4" w:space="0" w:color="000000"/>
              <w:left w:val="single" w:sz="20" w:space="0" w:color="000000"/>
              <w:bottom w:val="single" w:sz="4" w:space="0" w:color="000000"/>
            </w:tcBorders>
            <w:vAlign w:val="center"/>
          </w:tcPr>
          <w:p w14:paraId="779D9656" w14:textId="77777777" w:rsidR="006D6B95" w:rsidRDefault="006D6B95">
            <w:pPr>
              <w:jc w:val="center"/>
              <w:rPr>
                <w:lang w:eastAsia="he-IL" w:bidi="he-IL"/>
              </w:rPr>
            </w:pPr>
            <w:r>
              <w:rPr>
                <w:lang w:eastAsia="he-IL" w:bidi="he-IL"/>
              </w:rPr>
              <w:t>Waving, Laughing, Out of Step</w:t>
            </w:r>
          </w:p>
        </w:tc>
        <w:tc>
          <w:tcPr>
            <w:tcW w:w="1004" w:type="dxa"/>
            <w:tcBorders>
              <w:top w:val="single" w:sz="4" w:space="0" w:color="000000"/>
              <w:left w:val="single" w:sz="4" w:space="0" w:color="000000"/>
              <w:bottom w:val="single" w:sz="4" w:space="0" w:color="000000"/>
            </w:tcBorders>
            <w:vAlign w:val="center"/>
          </w:tcPr>
          <w:p w14:paraId="739D4BDD" w14:textId="77777777" w:rsidR="006D6B95" w:rsidRDefault="006D6B95">
            <w:pPr>
              <w:jc w:val="center"/>
              <w:rPr>
                <w:rFonts w:ascii="Arial" w:hAnsi="Arial" w:cs="Arial"/>
                <w:sz w:val="21"/>
                <w:szCs w:val="21"/>
                <w:lang w:eastAsia="he-IL" w:bidi="he-IL"/>
              </w:rPr>
            </w:pPr>
            <w:r>
              <w:rPr>
                <w:lang w:eastAsia="he-IL" w:bidi="he-IL"/>
              </w:rPr>
              <w:t>1 ea.</w:t>
            </w:r>
          </w:p>
        </w:tc>
        <w:tc>
          <w:tcPr>
            <w:tcW w:w="946" w:type="dxa"/>
            <w:tcBorders>
              <w:top w:val="single" w:sz="4" w:space="0" w:color="000000"/>
              <w:left w:val="single" w:sz="4" w:space="0" w:color="000000"/>
              <w:bottom w:val="single" w:sz="4" w:space="0" w:color="000000"/>
            </w:tcBorders>
            <w:vAlign w:val="center"/>
          </w:tcPr>
          <w:p w14:paraId="74744967" w14:textId="77777777" w:rsidR="006D6B95" w:rsidRDefault="006D6B95">
            <w:pPr>
              <w:pStyle w:val="Style"/>
              <w:snapToGrid w:val="0"/>
              <w:rPr>
                <w:rFonts w:ascii="Arial" w:hAnsi="Arial" w:cs="Arial"/>
                <w:sz w:val="21"/>
                <w:szCs w:val="21"/>
                <w:lang w:eastAsia="he-IL" w:bidi="he-IL"/>
              </w:rPr>
            </w:pPr>
          </w:p>
        </w:tc>
        <w:tc>
          <w:tcPr>
            <w:tcW w:w="890" w:type="dxa"/>
            <w:tcBorders>
              <w:top w:val="single" w:sz="4" w:space="0" w:color="000000"/>
              <w:left w:val="single" w:sz="4" w:space="0" w:color="000000"/>
              <w:bottom w:val="single" w:sz="4" w:space="0" w:color="000000"/>
            </w:tcBorders>
            <w:vAlign w:val="center"/>
          </w:tcPr>
          <w:p w14:paraId="2C30F8D1" w14:textId="77777777" w:rsidR="006D6B95" w:rsidRDefault="006D6B95">
            <w:pPr>
              <w:pStyle w:val="Style"/>
              <w:snapToGrid w:val="0"/>
              <w:rPr>
                <w:rFonts w:ascii="Arial" w:hAnsi="Arial" w:cs="Arial"/>
                <w:sz w:val="21"/>
                <w:szCs w:val="21"/>
                <w:lang w:eastAsia="he-IL" w:bidi="he-IL"/>
              </w:rPr>
            </w:pPr>
          </w:p>
        </w:tc>
        <w:tc>
          <w:tcPr>
            <w:tcW w:w="1021" w:type="dxa"/>
            <w:tcBorders>
              <w:top w:val="single" w:sz="4" w:space="0" w:color="000000"/>
              <w:left w:val="single" w:sz="4" w:space="0" w:color="000000"/>
              <w:bottom w:val="single" w:sz="4" w:space="0" w:color="000000"/>
            </w:tcBorders>
            <w:vAlign w:val="center"/>
          </w:tcPr>
          <w:p w14:paraId="6DC64244" w14:textId="77777777" w:rsidR="006D6B95" w:rsidRDefault="006D6B95">
            <w:pPr>
              <w:pStyle w:val="Style"/>
              <w:snapToGrid w:val="0"/>
              <w:rPr>
                <w:rFonts w:ascii="Arial" w:hAnsi="Arial" w:cs="Arial"/>
                <w:sz w:val="21"/>
                <w:szCs w:val="21"/>
                <w:lang w:eastAsia="he-IL" w:bidi="he-IL"/>
              </w:rPr>
            </w:pPr>
          </w:p>
        </w:tc>
        <w:tc>
          <w:tcPr>
            <w:tcW w:w="972" w:type="dxa"/>
            <w:tcBorders>
              <w:top w:val="single" w:sz="4" w:space="0" w:color="000000"/>
              <w:left w:val="single" w:sz="4" w:space="0" w:color="000000"/>
              <w:bottom w:val="single" w:sz="4" w:space="0" w:color="000000"/>
            </w:tcBorders>
            <w:vAlign w:val="center"/>
          </w:tcPr>
          <w:p w14:paraId="69E90A76" w14:textId="77777777" w:rsidR="006D6B95" w:rsidRDefault="006D6B95">
            <w:pPr>
              <w:pStyle w:val="Style"/>
              <w:snapToGrid w:val="0"/>
              <w:rPr>
                <w:rFonts w:ascii="Arial" w:hAnsi="Arial" w:cs="Arial"/>
                <w:sz w:val="21"/>
                <w:szCs w:val="21"/>
                <w:lang w:eastAsia="he-IL" w:bidi="he-IL"/>
              </w:rPr>
            </w:pPr>
          </w:p>
        </w:tc>
        <w:tc>
          <w:tcPr>
            <w:tcW w:w="972" w:type="dxa"/>
            <w:tcBorders>
              <w:top w:val="single" w:sz="4" w:space="0" w:color="000000"/>
              <w:left w:val="single" w:sz="4" w:space="0" w:color="000000"/>
              <w:bottom w:val="single" w:sz="4" w:space="0" w:color="000000"/>
            </w:tcBorders>
            <w:vAlign w:val="center"/>
          </w:tcPr>
          <w:p w14:paraId="2C43301A" w14:textId="77777777" w:rsidR="006D6B95" w:rsidRDefault="006D6B95">
            <w:pPr>
              <w:pStyle w:val="Style"/>
              <w:snapToGrid w:val="0"/>
              <w:rPr>
                <w:rFonts w:ascii="Arial" w:hAnsi="Arial" w:cs="Arial"/>
                <w:sz w:val="21"/>
                <w:szCs w:val="21"/>
                <w:lang w:eastAsia="he-IL" w:bidi="he-IL"/>
              </w:rPr>
            </w:pPr>
          </w:p>
        </w:tc>
        <w:tc>
          <w:tcPr>
            <w:tcW w:w="1057" w:type="dxa"/>
            <w:gridSpan w:val="3"/>
            <w:tcBorders>
              <w:top w:val="single" w:sz="4" w:space="0" w:color="000000"/>
              <w:left w:val="single" w:sz="4" w:space="0" w:color="000000"/>
              <w:bottom w:val="single" w:sz="4" w:space="0" w:color="000000"/>
              <w:right w:val="single" w:sz="20" w:space="0" w:color="000000"/>
            </w:tcBorders>
            <w:vAlign w:val="center"/>
          </w:tcPr>
          <w:p w14:paraId="28992A1E" w14:textId="77777777" w:rsidR="006D6B95" w:rsidRDefault="006D6B95">
            <w:pPr>
              <w:pStyle w:val="Style"/>
              <w:snapToGrid w:val="0"/>
              <w:rPr>
                <w:rFonts w:ascii="Arial" w:hAnsi="Arial" w:cs="Arial"/>
                <w:sz w:val="21"/>
                <w:szCs w:val="21"/>
                <w:lang w:eastAsia="he-IL" w:bidi="he-IL"/>
              </w:rPr>
            </w:pPr>
          </w:p>
        </w:tc>
      </w:tr>
      <w:tr w:rsidR="006D6B95" w14:paraId="1CDAFD6E" w14:textId="77777777">
        <w:trPr>
          <w:trHeight w:val="354"/>
        </w:trPr>
        <w:tc>
          <w:tcPr>
            <w:tcW w:w="2908" w:type="dxa"/>
            <w:tcBorders>
              <w:top w:val="single" w:sz="4" w:space="0" w:color="000000"/>
              <w:left w:val="single" w:sz="20" w:space="0" w:color="000000"/>
              <w:bottom w:val="single" w:sz="4" w:space="0" w:color="000000"/>
            </w:tcBorders>
            <w:vAlign w:val="center"/>
          </w:tcPr>
          <w:p w14:paraId="498007BC" w14:textId="77777777" w:rsidR="006D6B95" w:rsidRDefault="006D6B95">
            <w:pPr>
              <w:jc w:val="center"/>
              <w:rPr>
                <w:lang w:eastAsia="he-IL" w:bidi="he-IL"/>
              </w:rPr>
            </w:pPr>
            <w:r>
              <w:rPr>
                <w:lang w:eastAsia="he-IL" w:bidi="he-IL"/>
              </w:rPr>
              <w:t>Uniform Infractions</w:t>
            </w:r>
          </w:p>
        </w:tc>
        <w:tc>
          <w:tcPr>
            <w:tcW w:w="1004" w:type="dxa"/>
            <w:tcBorders>
              <w:top w:val="single" w:sz="4" w:space="0" w:color="000000"/>
              <w:left w:val="single" w:sz="4" w:space="0" w:color="000000"/>
              <w:bottom w:val="single" w:sz="4" w:space="0" w:color="000000"/>
            </w:tcBorders>
            <w:vAlign w:val="center"/>
          </w:tcPr>
          <w:p w14:paraId="4FB59209" w14:textId="77777777" w:rsidR="006D6B95" w:rsidRDefault="006D6B95">
            <w:pPr>
              <w:jc w:val="center"/>
              <w:rPr>
                <w:rFonts w:ascii="Arial" w:hAnsi="Arial" w:cs="Arial"/>
                <w:sz w:val="21"/>
                <w:szCs w:val="21"/>
                <w:lang w:eastAsia="he-IL" w:bidi="he-IL"/>
              </w:rPr>
            </w:pPr>
            <w:r>
              <w:rPr>
                <w:lang w:eastAsia="he-IL" w:bidi="he-IL"/>
              </w:rPr>
              <w:t>1ea.</w:t>
            </w:r>
          </w:p>
        </w:tc>
        <w:tc>
          <w:tcPr>
            <w:tcW w:w="946" w:type="dxa"/>
            <w:tcBorders>
              <w:top w:val="single" w:sz="4" w:space="0" w:color="000000"/>
              <w:left w:val="single" w:sz="4" w:space="0" w:color="000000"/>
              <w:bottom w:val="single" w:sz="4" w:space="0" w:color="000000"/>
            </w:tcBorders>
            <w:vAlign w:val="center"/>
          </w:tcPr>
          <w:p w14:paraId="03B03BD7" w14:textId="77777777" w:rsidR="006D6B95" w:rsidRDefault="006D6B95">
            <w:pPr>
              <w:pStyle w:val="Style"/>
              <w:snapToGrid w:val="0"/>
              <w:rPr>
                <w:rFonts w:ascii="Arial" w:hAnsi="Arial" w:cs="Arial"/>
                <w:sz w:val="21"/>
                <w:szCs w:val="21"/>
                <w:lang w:eastAsia="he-IL" w:bidi="he-IL"/>
              </w:rPr>
            </w:pPr>
          </w:p>
        </w:tc>
        <w:tc>
          <w:tcPr>
            <w:tcW w:w="890" w:type="dxa"/>
            <w:tcBorders>
              <w:top w:val="single" w:sz="4" w:space="0" w:color="000000"/>
              <w:left w:val="single" w:sz="4" w:space="0" w:color="000000"/>
              <w:bottom w:val="single" w:sz="4" w:space="0" w:color="000000"/>
            </w:tcBorders>
            <w:vAlign w:val="center"/>
          </w:tcPr>
          <w:p w14:paraId="1AF44F0B" w14:textId="77777777" w:rsidR="006D6B95" w:rsidRDefault="006D6B95">
            <w:pPr>
              <w:pStyle w:val="Style"/>
              <w:snapToGrid w:val="0"/>
              <w:rPr>
                <w:rFonts w:ascii="Arial" w:hAnsi="Arial" w:cs="Arial"/>
                <w:sz w:val="21"/>
                <w:szCs w:val="21"/>
                <w:lang w:eastAsia="he-IL" w:bidi="he-IL"/>
              </w:rPr>
            </w:pPr>
          </w:p>
        </w:tc>
        <w:tc>
          <w:tcPr>
            <w:tcW w:w="1021" w:type="dxa"/>
            <w:tcBorders>
              <w:top w:val="single" w:sz="4" w:space="0" w:color="000000"/>
              <w:left w:val="single" w:sz="4" w:space="0" w:color="000000"/>
              <w:bottom w:val="single" w:sz="4" w:space="0" w:color="000000"/>
            </w:tcBorders>
            <w:vAlign w:val="center"/>
          </w:tcPr>
          <w:p w14:paraId="29892BB8" w14:textId="77777777" w:rsidR="006D6B95" w:rsidRDefault="006D6B95">
            <w:pPr>
              <w:pStyle w:val="Style"/>
              <w:snapToGrid w:val="0"/>
              <w:rPr>
                <w:rFonts w:ascii="Arial" w:hAnsi="Arial" w:cs="Arial"/>
                <w:sz w:val="21"/>
                <w:szCs w:val="21"/>
                <w:lang w:eastAsia="he-IL" w:bidi="he-IL"/>
              </w:rPr>
            </w:pPr>
          </w:p>
        </w:tc>
        <w:tc>
          <w:tcPr>
            <w:tcW w:w="972" w:type="dxa"/>
            <w:tcBorders>
              <w:top w:val="single" w:sz="4" w:space="0" w:color="000000"/>
              <w:left w:val="single" w:sz="4" w:space="0" w:color="000000"/>
              <w:bottom w:val="single" w:sz="4" w:space="0" w:color="000000"/>
            </w:tcBorders>
            <w:vAlign w:val="center"/>
          </w:tcPr>
          <w:p w14:paraId="0E5EF9B4" w14:textId="77777777" w:rsidR="006D6B95" w:rsidRDefault="006D6B95">
            <w:pPr>
              <w:pStyle w:val="Style"/>
              <w:snapToGrid w:val="0"/>
              <w:rPr>
                <w:rFonts w:ascii="Arial" w:hAnsi="Arial" w:cs="Arial"/>
                <w:sz w:val="21"/>
                <w:szCs w:val="21"/>
                <w:lang w:eastAsia="he-IL" w:bidi="he-IL"/>
              </w:rPr>
            </w:pPr>
          </w:p>
        </w:tc>
        <w:tc>
          <w:tcPr>
            <w:tcW w:w="972" w:type="dxa"/>
            <w:tcBorders>
              <w:top w:val="single" w:sz="4" w:space="0" w:color="000000"/>
              <w:left w:val="single" w:sz="4" w:space="0" w:color="000000"/>
              <w:bottom w:val="single" w:sz="4" w:space="0" w:color="000000"/>
            </w:tcBorders>
            <w:vAlign w:val="center"/>
          </w:tcPr>
          <w:p w14:paraId="6C9E2948" w14:textId="77777777" w:rsidR="006D6B95" w:rsidRDefault="006D6B95">
            <w:pPr>
              <w:pStyle w:val="Style"/>
              <w:snapToGrid w:val="0"/>
              <w:rPr>
                <w:rFonts w:ascii="Arial" w:hAnsi="Arial" w:cs="Arial"/>
                <w:sz w:val="21"/>
                <w:szCs w:val="21"/>
                <w:lang w:eastAsia="he-IL" w:bidi="he-IL"/>
              </w:rPr>
            </w:pPr>
          </w:p>
        </w:tc>
        <w:tc>
          <w:tcPr>
            <w:tcW w:w="1057" w:type="dxa"/>
            <w:gridSpan w:val="3"/>
            <w:tcBorders>
              <w:top w:val="single" w:sz="4" w:space="0" w:color="000000"/>
              <w:left w:val="single" w:sz="4" w:space="0" w:color="000000"/>
              <w:bottom w:val="single" w:sz="4" w:space="0" w:color="000000"/>
              <w:right w:val="single" w:sz="20" w:space="0" w:color="000000"/>
            </w:tcBorders>
            <w:vAlign w:val="center"/>
          </w:tcPr>
          <w:p w14:paraId="0AA2A685" w14:textId="77777777" w:rsidR="006D6B95" w:rsidRDefault="006D6B95">
            <w:pPr>
              <w:pStyle w:val="Style"/>
              <w:snapToGrid w:val="0"/>
              <w:rPr>
                <w:rFonts w:ascii="Arial" w:hAnsi="Arial" w:cs="Arial"/>
                <w:sz w:val="21"/>
                <w:szCs w:val="21"/>
                <w:lang w:eastAsia="he-IL" w:bidi="he-IL"/>
              </w:rPr>
            </w:pPr>
          </w:p>
        </w:tc>
      </w:tr>
      <w:tr w:rsidR="006D6B95" w14:paraId="214328D8" w14:textId="77777777">
        <w:trPr>
          <w:trHeight w:val="330"/>
        </w:trPr>
        <w:tc>
          <w:tcPr>
            <w:tcW w:w="2908" w:type="dxa"/>
            <w:tcBorders>
              <w:top w:val="single" w:sz="4" w:space="0" w:color="000000"/>
              <w:left w:val="single" w:sz="20" w:space="0" w:color="000000"/>
              <w:bottom w:val="single" w:sz="4" w:space="0" w:color="000000"/>
            </w:tcBorders>
            <w:vAlign w:val="center"/>
          </w:tcPr>
          <w:p w14:paraId="183938E2" w14:textId="77777777" w:rsidR="006D6B95" w:rsidRDefault="006D6B95">
            <w:pPr>
              <w:jc w:val="center"/>
              <w:rPr>
                <w:lang w:eastAsia="he-IL" w:bidi="he-IL"/>
              </w:rPr>
            </w:pPr>
            <w:r>
              <w:rPr>
                <w:lang w:eastAsia="he-IL" w:bidi="he-IL"/>
              </w:rPr>
              <w:t>Improper Spacing</w:t>
            </w:r>
          </w:p>
        </w:tc>
        <w:tc>
          <w:tcPr>
            <w:tcW w:w="1004" w:type="dxa"/>
            <w:tcBorders>
              <w:top w:val="single" w:sz="4" w:space="0" w:color="000000"/>
              <w:left w:val="single" w:sz="4" w:space="0" w:color="000000"/>
              <w:bottom w:val="single" w:sz="4" w:space="0" w:color="000000"/>
            </w:tcBorders>
            <w:vAlign w:val="center"/>
          </w:tcPr>
          <w:p w14:paraId="6647FA5C" w14:textId="77777777" w:rsidR="006D6B95" w:rsidRDefault="006D6B95">
            <w:pPr>
              <w:jc w:val="center"/>
              <w:rPr>
                <w:rFonts w:ascii="Arial" w:hAnsi="Arial" w:cs="Arial"/>
                <w:sz w:val="21"/>
                <w:szCs w:val="21"/>
                <w:lang w:eastAsia="he-IL" w:bidi="he-IL"/>
              </w:rPr>
            </w:pPr>
            <w:r>
              <w:rPr>
                <w:lang w:eastAsia="he-IL" w:bidi="he-IL"/>
              </w:rPr>
              <w:t>1 ea.</w:t>
            </w:r>
          </w:p>
        </w:tc>
        <w:tc>
          <w:tcPr>
            <w:tcW w:w="946" w:type="dxa"/>
            <w:tcBorders>
              <w:top w:val="single" w:sz="4" w:space="0" w:color="000000"/>
              <w:left w:val="single" w:sz="4" w:space="0" w:color="000000"/>
              <w:bottom w:val="single" w:sz="4" w:space="0" w:color="000000"/>
            </w:tcBorders>
            <w:vAlign w:val="center"/>
          </w:tcPr>
          <w:p w14:paraId="725C8777" w14:textId="77777777" w:rsidR="006D6B95" w:rsidRDefault="006D6B95">
            <w:pPr>
              <w:pStyle w:val="Style"/>
              <w:snapToGrid w:val="0"/>
              <w:rPr>
                <w:rFonts w:ascii="Arial" w:hAnsi="Arial" w:cs="Arial"/>
                <w:sz w:val="21"/>
                <w:szCs w:val="21"/>
                <w:lang w:eastAsia="he-IL" w:bidi="he-IL"/>
              </w:rPr>
            </w:pPr>
          </w:p>
        </w:tc>
        <w:tc>
          <w:tcPr>
            <w:tcW w:w="890" w:type="dxa"/>
            <w:tcBorders>
              <w:top w:val="single" w:sz="4" w:space="0" w:color="000000"/>
              <w:left w:val="single" w:sz="4" w:space="0" w:color="000000"/>
              <w:bottom w:val="single" w:sz="4" w:space="0" w:color="000000"/>
            </w:tcBorders>
            <w:vAlign w:val="center"/>
          </w:tcPr>
          <w:p w14:paraId="62C5DD95" w14:textId="77777777" w:rsidR="006D6B95" w:rsidRDefault="006D6B95">
            <w:pPr>
              <w:pStyle w:val="Style"/>
              <w:snapToGrid w:val="0"/>
              <w:rPr>
                <w:rFonts w:ascii="Arial" w:hAnsi="Arial" w:cs="Arial"/>
                <w:sz w:val="21"/>
                <w:szCs w:val="21"/>
                <w:lang w:eastAsia="he-IL" w:bidi="he-IL"/>
              </w:rPr>
            </w:pPr>
          </w:p>
        </w:tc>
        <w:tc>
          <w:tcPr>
            <w:tcW w:w="1021" w:type="dxa"/>
            <w:tcBorders>
              <w:top w:val="single" w:sz="4" w:space="0" w:color="000000"/>
              <w:left w:val="single" w:sz="4" w:space="0" w:color="000000"/>
              <w:bottom w:val="single" w:sz="4" w:space="0" w:color="000000"/>
            </w:tcBorders>
            <w:vAlign w:val="center"/>
          </w:tcPr>
          <w:p w14:paraId="5BD298FC" w14:textId="77777777" w:rsidR="006D6B95" w:rsidRDefault="006D6B95">
            <w:pPr>
              <w:pStyle w:val="Style"/>
              <w:snapToGrid w:val="0"/>
              <w:rPr>
                <w:rFonts w:ascii="Arial" w:hAnsi="Arial" w:cs="Arial"/>
                <w:sz w:val="21"/>
                <w:szCs w:val="21"/>
                <w:lang w:eastAsia="he-IL" w:bidi="he-IL"/>
              </w:rPr>
            </w:pPr>
          </w:p>
        </w:tc>
        <w:tc>
          <w:tcPr>
            <w:tcW w:w="972" w:type="dxa"/>
            <w:tcBorders>
              <w:top w:val="single" w:sz="4" w:space="0" w:color="000000"/>
              <w:left w:val="single" w:sz="4" w:space="0" w:color="000000"/>
              <w:bottom w:val="single" w:sz="4" w:space="0" w:color="000000"/>
            </w:tcBorders>
            <w:vAlign w:val="center"/>
          </w:tcPr>
          <w:p w14:paraId="3943DF0D" w14:textId="77777777" w:rsidR="006D6B95" w:rsidRDefault="006D6B95">
            <w:pPr>
              <w:pStyle w:val="Style"/>
              <w:snapToGrid w:val="0"/>
              <w:rPr>
                <w:rFonts w:ascii="Arial" w:hAnsi="Arial" w:cs="Arial"/>
                <w:sz w:val="21"/>
                <w:szCs w:val="21"/>
                <w:lang w:eastAsia="he-IL" w:bidi="he-IL"/>
              </w:rPr>
            </w:pPr>
          </w:p>
        </w:tc>
        <w:tc>
          <w:tcPr>
            <w:tcW w:w="972" w:type="dxa"/>
            <w:tcBorders>
              <w:top w:val="single" w:sz="4" w:space="0" w:color="000000"/>
              <w:left w:val="single" w:sz="4" w:space="0" w:color="000000"/>
              <w:bottom w:val="single" w:sz="4" w:space="0" w:color="000000"/>
            </w:tcBorders>
            <w:vAlign w:val="center"/>
          </w:tcPr>
          <w:p w14:paraId="7BD0D7F3" w14:textId="77777777" w:rsidR="006D6B95" w:rsidRDefault="006D6B95">
            <w:pPr>
              <w:pStyle w:val="Style"/>
              <w:snapToGrid w:val="0"/>
              <w:rPr>
                <w:rFonts w:ascii="Arial" w:hAnsi="Arial" w:cs="Arial"/>
                <w:sz w:val="21"/>
                <w:szCs w:val="21"/>
                <w:lang w:eastAsia="he-IL" w:bidi="he-IL"/>
              </w:rPr>
            </w:pPr>
          </w:p>
        </w:tc>
        <w:tc>
          <w:tcPr>
            <w:tcW w:w="1057" w:type="dxa"/>
            <w:gridSpan w:val="3"/>
            <w:tcBorders>
              <w:top w:val="single" w:sz="4" w:space="0" w:color="000000"/>
              <w:left w:val="single" w:sz="4" w:space="0" w:color="000000"/>
              <w:bottom w:val="single" w:sz="4" w:space="0" w:color="000000"/>
              <w:right w:val="single" w:sz="20" w:space="0" w:color="000000"/>
            </w:tcBorders>
            <w:vAlign w:val="center"/>
          </w:tcPr>
          <w:p w14:paraId="15F98A81" w14:textId="77777777" w:rsidR="006D6B95" w:rsidRDefault="006D6B95">
            <w:pPr>
              <w:pStyle w:val="Style"/>
              <w:snapToGrid w:val="0"/>
              <w:rPr>
                <w:rFonts w:ascii="Arial" w:hAnsi="Arial" w:cs="Arial"/>
                <w:sz w:val="21"/>
                <w:szCs w:val="21"/>
                <w:lang w:eastAsia="he-IL" w:bidi="he-IL"/>
              </w:rPr>
            </w:pPr>
          </w:p>
        </w:tc>
      </w:tr>
      <w:tr w:rsidR="006D6B95" w14:paraId="71DEAFA5" w14:textId="77777777">
        <w:trPr>
          <w:trHeight w:val="350"/>
        </w:trPr>
        <w:tc>
          <w:tcPr>
            <w:tcW w:w="2908" w:type="dxa"/>
            <w:tcBorders>
              <w:top w:val="single" w:sz="4" w:space="0" w:color="000000"/>
              <w:left w:val="single" w:sz="20" w:space="0" w:color="000000"/>
              <w:bottom w:val="single" w:sz="4" w:space="0" w:color="000000"/>
            </w:tcBorders>
            <w:vAlign w:val="center"/>
          </w:tcPr>
          <w:p w14:paraId="28829FDE" w14:textId="77777777" w:rsidR="006D6B95" w:rsidRDefault="006D6B95">
            <w:pPr>
              <w:jc w:val="center"/>
              <w:rPr>
                <w:lang w:eastAsia="he-IL" w:bidi="he-IL"/>
              </w:rPr>
            </w:pPr>
            <w:r>
              <w:rPr>
                <w:lang w:eastAsia="he-IL" w:bidi="he-IL"/>
              </w:rPr>
              <w:t>Marchers, Proper Formation?</w:t>
            </w:r>
          </w:p>
        </w:tc>
        <w:tc>
          <w:tcPr>
            <w:tcW w:w="1004" w:type="dxa"/>
            <w:tcBorders>
              <w:top w:val="single" w:sz="4" w:space="0" w:color="000000"/>
              <w:left w:val="single" w:sz="4" w:space="0" w:color="000000"/>
              <w:bottom w:val="single" w:sz="4" w:space="0" w:color="000000"/>
            </w:tcBorders>
            <w:vAlign w:val="center"/>
          </w:tcPr>
          <w:p w14:paraId="363BC05F" w14:textId="77777777" w:rsidR="006D6B95" w:rsidRDefault="006D6B95">
            <w:pPr>
              <w:jc w:val="center"/>
              <w:rPr>
                <w:rFonts w:ascii="Arial" w:hAnsi="Arial" w:cs="Arial"/>
                <w:sz w:val="21"/>
                <w:szCs w:val="21"/>
                <w:lang w:eastAsia="he-IL" w:bidi="he-IL"/>
              </w:rPr>
            </w:pPr>
            <w:r>
              <w:rPr>
                <w:lang w:eastAsia="he-IL" w:bidi="he-IL"/>
              </w:rPr>
              <w:t>5</w:t>
            </w:r>
          </w:p>
        </w:tc>
        <w:tc>
          <w:tcPr>
            <w:tcW w:w="946" w:type="dxa"/>
            <w:tcBorders>
              <w:top w:val="single" w:sz="4" w:space="0" w:color="000000"/>
              <w:left w:val="single" w:sz="4" w:space="0" w:color="000000"/>
              <w:bottom w:val="single" w:sz="4" w:space="0" w:color="000000"/>
            </w:tcBorders>
            <w:vAlign w:val="center"/>
          </w:tcPr>
          <w:p w14:paraId="2D4FC33F" w14:textId="77777777" w:rsidR="006D6B95" w:rsidRDefault="006D6B95">
            <w:pPr>
              <w:pStyle w:val="Style"/>
              <w:snapToGrid w:val="0"/>
              <w:rPr>
                <w:rFonts w:ascii="Arial" w:hAnsi="Arial" w:cs="Arial"/>
                <w:sz w:val="21"/>
                <w:szCs w:val="21"/>
                <w:lang w:eastAsia="he-IL" w:bidi="he-IL"/>
              </w:rPr>
            </w:pPr>
          </w:p>
        </w:tc>
        <w:tc>
          <w:tcPr>
            <w:tcW w:w="890" w:type="dxa"/>
            <w:tcBorders>
              <w:top w:val="single" w:sz="4" w:space="0" w:color="000000"/>
              <w:left w:val="single" w:sz="4" w:space="0" w:color="000000"/>
              <w:bottom w:val="single" w:sz="4" w:space="0" w:color="000000"/>
            </w:tcBorders>
            <w:vAlign w:val="center"/>
          </w:tcPr>
          <w:p w14:paraId="68020D58" w14:textId="77777777" w:rsidR="006D6B95" w:rsidRDefault="006D6B95">
            <w:pPr>
              <w:pStyle w:val="Style"/>
              <w:snapToGrid w:val="0"/>
              <w:rPr>
                <w:rFonts w:ascii="Arial" w:hAnsi="Arial" w:cs="Arial"/>
                <w:sz w:val="21"/>
                <w:szCs w:val="21"/>
                <w:lang w:eastAsia="he-IL" w:bidi="he-IL"/>
              </w:rPr>
            </w:pPr>
          </w:p>
        </w:tc>
        <w:tc>
          <w:tcPr>
            <w:tcW w:w="1021" w:type="dxa"/>
            <w:tcBorders>
              <w:top w:val="single" w:sz="4" w:space="0" w:color="000000"/>
              <w:left w:val="single" w:sz="4" w:space="0" w:color="000000"/>
              <w:bottom w:val="single" w:sz="4" w:space="0" w:color="000000"/>
            </w:tcBorders>
            <w:vAlign w:val="center"/>
          </w:tcPr>
          <w:p w14:paraId="31C6D16C" w14:textId="77777777" w:rsidR="006D6B95" w:rsidRDefault="006D6B95">
            <w:pPr>
              <w:pStyle w:val="Style"/>
              <w:snapToGrid w:val="0"/>
              <w:rPr>
                <w:rFonts w:ascii="Arial" w:hAnsi="Arial" w:cs="Arial"/>
                <w:sz w:val="21"/>
                <w:szCs w:val="21"/>
                <w:lang w:eastAsia="he-IL" w:bidi="he-IL"/>
              </w:rPr>
            </w:pPr>
          </w:p>
        </w:tc>
        <w:tc>
          <w:tcPr>
            <w:tcW w:w="972" w:type="dxa"/>
            <w:tcBorders>
              <w:top w:val="single" w:sz="4" w:space="0" w:color="000000"/>
              <w:left w:val="single" w:sz="4" w:space="0" w:color="000000"/>
              <w:bottom w:val="single" w:sz="4" w:space="0" w:color="000000"/>
            </w:tcBorders>
            <w:vAlign w:val="center"/>
          </w:tcPr>
          <w:p w14:paraId="335CD7A7" w14:textId="77777777" w:rsidR="006D6B95" w:rsidRDefault="006D6B95">
            <w:pPr>
              <w:pStyle w:val="Style"/>
              <w:snapToGrid w:val="0"/>
              <w:rPr>
                <w:rFonts w:ascii="Arial" w:hAnsi="Arial" w:cs="Arial"/>
                <w:sz w:val="21"/>
                <w:szCs w:val="21"/>
                <w:lang w:eastAsia="he-IL" w:bidi="he-IL"/>
              </w:rPr>
            </w:pPr>
          </w:p>
        </w:tc>
        <w:tc>
          <w:tcPr>
            <w:tcW w:w="972" w:type="dxa"/>
            <w:tcBorders>
              <w:top w:val="single" w:sz="4" w:space="0" w:color="000000"/>
              <w:left w:val="single" w:sz="4" w:space="0" w:color="000000"/>
              <w:bottom w:val="single" w:sz="4" w:space="0" w:color="000000"/>
            </w:tcBorders>
            <w:vAlign w:val="center"/>
          </w:tcPr>
          <w:p w14:paraId="0BC9FD16" w14:textId="77777777" w:rsidR="006D6B95" w:rsidRDefault="006D6B95">
            <w:pPr>
              <w:pStyle w:val="Style"/>
              <w:snapToGrid w:val="0"/>
              <w:rPr>
                <w:rFonts w:ascii="Arial" w:hAnsi="Arial" w:cs="Arial"/>
                <w:sz w:val="21"/>
                <w:szCs w:val="21"/>
                <w:lang w:eastAsia="he-IL" w:bidi="he-IL"/>
              </w:rPr>
            </w:pPr>
          </w:p>
        </w:tc>
        <w:tc>
          <w:tcPr>
            <w:tcW w:w="1057" w:type="dxa"/>
            <w:gridSpan w:val="3"/>
            <w:tcBorders>
              <w:top w:val="single" w:sz="4" w:space="0" w:color="000000"/>
              <w:left w:val="single" w:sz="4" w:space="0" w:color="000000"/>
              <w:bottom w:val="single" w:sz="4" w:space="0" w:color="000000"/>
              <w:right w:val="single" w:sz="20" w:space="0" w:color="000000"/>
            </w:tcBorders>
            <w:vAlign w:val="center"/>
          </w:tcPr>
          <w:p w14:paraId="5EFED92E" w14:textId="77777777" w:rsidR="006D6B95" w:rsidRDefault="006D6B95">
            <w:pPr>
              <w:pStyle w:val="Style"/>
              <w:snapToGrid w:val="0"/>
              <w:rPr>
                <w:rFonts w:ascii="Arial" w:hAnsi="Arial" w:cs="Arial"/>
                <w:sz w:val="21"/>
                <w:szCs w:val="21"/>
                <w:lang w:eastAsia="he-IL" w:bidi="he-IL"/>
              </w:rPr>
            </w:pPr>
          </w:p>
        </w:tc>
      </w:tr>
      <w:tr w:rsidR="006D6B95" w14:paraId="1FDE1AB2" w14:textId="77777777">
        <w:trPr>
          <w:trHeight w:val="330"/>
        </w:trPr>
        <w:tc>
          <w:tcPr>
            <w:tcW w:w="2908" w:type="dxa"/>
            <w:tcBorders>
              <w:top w:val="single" w:sz="4" w:space="0" w:color="000000"/>
              <w:left w:val="single" w:sz="20" w:space="0" w:color="000000"/>
              <w:bottom w:val="single" w:sz="4" w:space="0" w:color="000000"/>
            </w:tcBorders>
            <w:vAlign w:val="center"/>
          </w:tcPr>
          <w:p w14:paraId="07054967" w14:textId="77777777" w:rsidR="006D6B95" w:rsidRDefault="006D6B95">
            <w:pPr>
              <w:jc w:val="center"/>
              <w:rPr>
                <w:lang w:eastAsia="he-IL" w:bidi="he-IL"/>
              </w:rPr>
            </w:pPr>
            <w:r>
              <w:rPr>
                <w:lang w:eastAsia="he-IL" w:bidi="he-IL"/>
              </w:rPr>
              <w:t xml:space="preserve">20 Ft. Between Officers </w:t>
            </w:r>
            <w:r>
              <w:rPr>
                <w:sz w:val="22"/>
                <w:szCs w:val="22"/>
                <w:lang w:eastAsia="he-IL" w:bidi="he-IL"/>
              </w:rPr>
              <w:t xml:space="preserve">&amp; </w:t>
            </w:r>
            <w:r>
              <w:rPr>
                <w:lang w:eastAsia="he-IL" w:bidi="he-IL"/>
              </w:rPr>
              <w:t>FF?</w:t>
            </w:r>
          </w:p>
        </w:tc>
        <w:tc>
          <w:tcPr>
            <w:tcW w:w="1004" w:type="dxa"/>
            <w:tcBorders>
              <w:top w:val="single" w:sz="4" w:space="0" w:color="000000"/>
              <w:left w:val="single" w:sz="4" w:space="0" w:color="000000"/>
              <w:bottom w:val="single" w:sz="4" w:space="0" w:color="000000"/>
            </w:tcBorders>
            <w:vAlign w:val="center"/>
          </w:tcPr>
          <w:p w14:paraId="70DD9CA7" w14:textId="77777777" w:rsidR="006D6B95" w:rsidRDefault="006D6B95">
            <w:pPr>
              <w:jc w:val="center"/>
              <w:rPr>
                <w:rFonts w:ascii="Arial" w:hAnsi="Arial" w:cs="Arial"/>
                <w:sz w:val="21"/>
                <w:szCs w:val="21"/>
                <w:lang w:eastAsia="he-IL" w:bidi="he-IL"/>
              </w:rPr>
            </w:pPr>
            <w:r>
              <w:rPr>
                <w:lang w:eastAsia="he-IL" w:bidi="he-IL"/>
              </w:rPr>
              <w:t>1</w:t>
            </w:r>
          </w:p>
        </w:tc>
        <w:tc>
          <w:tcPr>
            <w:tcW w:w="946" w:type="dxa"/>
            <w:tcBorders>
              <w:top w:val="single" w:sz="4" w:space="0" w:color="000000"/>
              <w:left w:val="single" w:sz="4" w:space="0" w:color="000000"/>
              <w:bottom w:val="single" w:sz="4" w:space="0" w:color="000000"/>
            </w:tcBorders>
            <w:vAlign w:val="center"/>
          </w:tcPr>
          <w:p w14:paraId="00CFA144" w14:textId="77777777" w:rsidR="006D6B95" w:rsidRDefault="006D6B95">
            <w:pPr>
              <w:pStyle w:val="Style"/>
              <w:snapToGrid w:val="0"/>
              <w:rPr>
                <w:rFonts w:ascii="Arial" w:hAnsi="Arial" w:cs="Arial"/>
                <w:sz w:val="21"/>
                <w:szCs w:val="21"/>
                <w:lang w:eastAsia="he-IL" w:bidi="he-IL"/>
              </w:rPr>
            </w:pPr>
          </w:p>
        </w:tc>
        <w:tc>
          <w:tcPr>
            <w:tcW w:w="890" w:type="dxa"/>
            <w:tcBorders>
              <w:top w:val="single" w:sz="4" w:space="0" w:color="000000"/>
              <w:left w:val="single" w:sz="4" w:space="0" w:color="000000"/>
              <w:bottom w:val="single" w:sz="4" w:space="0" w:color="000000"/>
            </w:tcBorders>
            <w:vAlign w:val="center"/>
          </w:tcPr>
          <w:p w14:paraId="386A6513" w14:textId="77777777" w:rsidR="006D6B95" w:rsidRDefault="006D6B95">
            <w:pPr>
              <w:pStyle w:val="Style"/>
              <w:snapToGrid w:val="0"/>
              <w:rPr>
                <w:rFonts w:ascii="Arial" w:hAnsi="Arial" w:cs="Arial"/>
                <w:sz w:val="21"/>
                <w:szCs w:val="21"/>
                <w:lang w:eastAsia="he-IL" w:bidi="he-IL"/>
              </w:rPr>
            </w:pPr>
          </w:p>
        </w:tc>
        <w:tc>
          <w:tcPr>
            <w:tcW w:w="1021" w:type="dxa"/>
            <w:tcBorders>
              <w:top w:val="single" w:sz="4" w:space="0" w:color="000000"/>
              <w:left w:val="single" w:sz="4" w:space="0" w:color="000000"/>
              <w:bottom w:val="single" w:sz="4" w:space="0" w:color="000000"/>
            </w:tcBorders>
            <w:vAlign w:val="center"/>
          </w:tcPr>
          <w:p w14:paraId="64B46CA8" w14:textId="77777777" w:rsidR="006D6B95" w:rsidRDefault="006D6B95">
            <w:pPr>
              <w:pStyle w:val="Style"/>
              <w:snapToGrid w:val="0"/>
              <w:rPr>
                <w:rFonts w:ascii="Arial" w:hAnsi="Arial" w:cs="Arial"/>
                <w:sz w:val="21"/>
                <w:szCs w:val="21"/>
                <w:lang w:eastAsia="he-IL" w:bidi="he-IL"/>
              </w:rPr>
            </w:pPr>
          </w:p>
        </w:tc>
        <w:tc>
          <w:tcPr>
            <w:tcW w:w="972" w:type="dxa"/>
            <w:tcBorders>
              <w:top w:val="single" w:sz="4" w:space="0" w:color="000000"/>
              <w:left w:val="single" w:sz="4" w:space="0" w:color="000000"/>
              <w:bottom w:val="single" w:sz="4" w:space="0" w:color="000000"/>
            </w:tcBorders>
            <w:vAlign w:val="center"/>
          </w:tcPr>
          <w:p w14:paraId="78B95DC4" w14:textId="77777777" w:rsidR="006D6B95" w:rsidRDefault="006D6B95">
            <w:pPr>
              <w:pStyle w:val="Style"/>
              <w:snapToGrid w:val="0"/>
              <w:rPr>
                <w:rFonts w:ascii="Arial" w:hAnsi="Arial" w:cs="Arial"/>
                <w:sz w:val="21"/>
                <w:szCs w:val="21"/>
                <w:lang w:eastAsia="he-IL" w:bidi="he-IL"/>
              </w:rPr>
            </w:pPr>
          </w:p>
        </w:tc>
        <w:tc>
          <w:tcPr>
            <w:tcW w:w="972" w:type="dxa"/>
            <w:tcBorders>
              <w:top w:val="single" w:sz="4" w:space="0" w:color="000000"/>
              <w:left w:val="single" w:sz="4" w:space="0" w:color="000000"/>
              <w:bottom w:val="single" w:sz="4" w:space="0" w:color="000000"/>
            </w:tcBorders>
            <w:vAlign w:val="center"/>
          </w:tcPr>
          <w:p w14:paraId="7A4F2841" w14:textId="77777777" w:rsidR="006D6B95" w:rsidRDefault="006D6B95">
            <w:pPr>
              <w:pStyle w:val="Style"/>
              <w:snapToGrid w:val="0"/>
              <w:rPr>
                <w:rFonts w:ascii="Arial" w:hAnsi="Arial" w:cs="Arial"/>
                <w:sz w:val="21"/>
                <w:szCs w:val="21"/>
                <w:lang w:eastAsia="he-IL" w:bidi="he-IL"/>
              </w:rPr>
            </w:pPr>
          </w:p>
        </w:tc>
        <w:tc>
          <w:tcPr>
            <w:tcW w:w="1057" w:type="dxa"/>
            <w:gridSpan w:val="3"/>
            <w:tcBorders>
              <w:top w:val="single" w:sz="4" w:space="0" w:color="000000"/>
              <w:left w:val="single" w:sz="4" w:space="0" w:color="000000"/>
              <w:bottom w:val="single" w:sz="4" w:space="0" w:color="000000"/>
              <w:right w:val="single" w:sz="20" w:space="0" w:color="000000"/>
            </w:tcBorders>
            <w:vAlign w:val="center"/>
          </w:tcPr>
          <w:p w14:paraId="49C82FC9" w14:textId="77777777" w:rsidR="006D6B95" w:rsidRDefault="006D6B95">
            <w:pPr>
              <w:pStyle w:val="Style"/>
              <w:snapToGrid w:val="0"/>
              <w:rPr>
                <w:rFonts w:ascii="Arial" w:hAnsi="Arial" w:cs="Arial"/>
                <w:sz w:val="21"/>
                <w:szCs w:val="21"/>
                <w:lang w:eastAsia="he-IL" w:bidi="he-IL"/>
              </w:rPr>
            </w:pPr>
          </w:p>
        </w:tc>
      </w:tr>
      <w:tr w:rsidR="006D6B95" w14:paraId="3408E53B" w14:textId="77777777">
        <w:trPr>
          <w:trHeight w:val="350"/>
        </w:trPr>
        <w:tc>
          <w:tcPr>
            <w:tcW w:w="2908" w:type="dxa"/>
            <w:tcBorders>
              <w:top w:val="single" w:sz="4" w:space="0" w:color="000000"/>
              <w:left w:val="single" w:sz="20" w:space="0" w:color="000000"/>
              <w:bottom w:val="single" w:sz="4" w:space="0" w:color="000000"/>
            </w:tcBorders>
            <w:vAlign w:val="center"/>
          </w:tcPr>
          <w:p w14:paraId="26B2EEFD" w14:textId="77777777" w:rsidR="006D6B95" w:rsidRDefault="006D6B95">
            <w:pPr>
              <w:jc w:val="center"/>
              <w:rPr>
                <w:lang w:eastAsia="he-IL" w:bidi="he-IL"/>
              </w:rPr>
            </w:pPr>
            <w:r>
              <w:rPr>
                <w:lang w:eastAsia="he-IL" w:bidi="he-IL"/>
              </w:rPr>
              <w:t>Officers, Proper Formation?</w:t>
            </w:r>
          </w:p>
        </w:tc>
        <w:tc>
          <w:tcPr>
            <w:tcW w:w="1004" w:type="dxa"/>
            <w:tcBorders>
              <w:top w:val="single" w:sz="4" w:space="0" w:color="000000"/>
              <w:left w:val="single" w:sz="4" w:space="0" w:color="000000"/>
              <w:bottom w:val="single" w:sz="4" w:space="0" w:color="000000"/>
            </w:tcBorders>
            <w:vAlign w:val="center"/>
          </w:tcPr>
          <w:p w14:paraId="39872EF6" w14:textId="77777777" w:rsidR="006D6B95" w:rsidRDefault="006D6B95">
            <w:pPr>
              <w:jc w:val="center"/>
              <w:rPr>
                <w:rFonts w:ascii="Arial" w:hAnsi="Arial" w:cs="Arial"/>
                <w:sz w:val="21"/>
                <w:szCs w:val="21"/>
                <w:lang w:eastAsia="he-IL" w:bidi="he-IL"/>
              </w:rPr>
            </w:pPr>
            <w:r>
              <w:rPr>
                <w:lang w:eastAsia="he-IL" w:bidi="he-IL"/>
              </w:rPr>
              <w:t>5</w:t>
            </w:r>
          </w:p>
        </w:tc>
        <w:tc>
          <w:tcPr>
            <w:tcW w:w="946" w:type="dxa"/>
            <w:tcBorders>
              <w:top w:val="single" w:sz="4" w:space="0" w:color="000000"/>
              <w:left w:val="single" w:sz="4" w:space="0" w:color="000000"/>
              <w:bottom w:val="single" w:sz="4" w:space="0" w:color="000000"/>
            </w:tcBorders>
            <w:vAlign w:val="center"/>
          </w:tcPr>
          <w:p w14:paraId="12215F0C" w14:textId="77777777" w:rsidR="006D6B95" w:rsidRDefault="006D6B95">
            <w:pPr>
              <w:pStyle w:val="Style"/>
              <w:snapToGrid w:val="0"/>
              <w:rPr>
                <w:rFonts w:ascii="Arial" w:hAnsi="Arial" w:cs="Arial"/>
                <w:sz w:val="21"/>
                <w:szCs w:val="21"/>
                <w:lang w:eastAsia="he-IL" w:bidi="he-IL"/>
              </w:rPr>
            </w:pPr>
          </w:p>
        </w:tc>
        <w:tc>
          <w:tcPr>
            <w:tcW w:w="890" w:type="dxa"/>
            <w:tcBorders>
              <w:top w:val="single" w:sz="4" w:space="0" w:color="000000"/>
              <w:left w:val="single" w:sz="4" w:space="0" w:color="000000"/>
              <w:bottom w:val="single" w:sz="4" w:space="0" w:color="000000"/>
            </w:tcBorders>
            <w:vAlign w:val="center"/>
          </w:tcPr>
          <w:p w14:paraId="2548145F" w14:textId="77777777" w:rsidR="006D6B95" w:rsidRDefault="006D6B95">
            <w:pPr>
              <w:pStyle w:val="Style"/>
              <w:snapToGrid w:val="0"/>
              <w:rPr>
                <w:rFonts w:ascii="Arial" w:hAnsi="Arial" w:cs="Arial"/>
                <w:sz w:val="21"/>
                <w:szCs w:val="21"/>
                <w:lang w:eastAsia="he-IL" w:bidi="he-IL"/>
              </w:rPr>
            </w:pPr>
          </w:p>
        </w:tc>
        <w:tc>
          <w:tcPr>
            <w:tcW w:w="1021" w:type="dxa"/>
            <w:tcBorders>
              <w:top w:val="single" w:sz="4" w:space="0" w:color="000000"/>
              <w:left w:val="single" w:sz="4" w:space="0" w:color="000000"/>
              <w:bottom w:val="single" w:sz="4" w:space="0" w:color="000000"/>
            </w:tcBorders>
            <w:vAlign w:val="center"/>
          </w:tcPr>
          <w:p w14:paraId="59423F27" w14:textId="77777777" w:rsidR="006D6B95" w:rsidRDefault="006D6B95">
            <w:pPr>
              <w:pStyle w:val="Style"/>
              <w:snapToGrid w:val="0"/>
              <w:rPr>
                <w:rFonts w:ascii="Arial" w:hAnsi="Arial" w:cs="Arial"/>
                <w:sz w:val="21"/>
                <w:szCs w:val="21"/>
                <w:lang w:eastAsia="he-IL" w:bidi="he-IL"/>
              </w:rPr>
            </w:pPr>
          </w:p>
        </w:tc>
        <w:tc>
          <w:tcPr>
            <w:tcW w:w="972" w:type="dxa"/>
            <w:tcBorders>
              <w:top w:val="single" w:sz="4" w:space="0" w:color="000000"/>
              <w:left w:val="single" w:sz="4" w:space="0" w:color="000000"/>
              <w:bottom w:val="single" w:sz="4" w:space="0" w:color="000000"/>
            </w:tcBorders>
            <w:vAlign w:val="center"/>
          </w:tcPr>
          <w:p w14:paraId="5D7D8F50" w14:textId="77777777" w:rsidR="006D6B95" w:rsidRDefault="006D6B95">
            <w:pPr>
              <w:pStyle w:val="Style"/>
              <w:snapToGrid w:val="0"/>
              <w:rPr>
                <w:rFonts w:ascii="Arial" w:hAnsi="Arial" w:cs="Arial"/>
                <w:sz w:val="21"/>
                <w:szCs w:val="21"/>
                <w:lang w:eastAsia="he-IL" w:bidi="he-IL"/>
              </w:rPr>
            </w:pPr>
          </w:p>
        </w:tc>
        <w:tc>
          <w:tcPr>
            <w:tcW w:w="972" w:type="dxa"/>
            <w:tcBorders>
              <w:top w:val="single" w:sz="4" w:space="0" w:color="000000"/>
              <w:left w:val="single" w:sz="4" w:space="0" w:color="000000"/>
              <w:bottom w:val="single" w:sz="4" w:space="0" w:color="000000"/>
            </w:tcBorders>
            <w:vAlign w:val="center"/>
          </w:tcPr>
          <w:p w14:paraId="34EFC93A" w14:textId="77777777" w:rsidR="006D6B95" w:rsidRDefault="006D6B95">
            <w:pPr>
              <w:pStyle w:val="Style"/>
              <w:snapToGrid w:val="0"/>
              <w:rPr>
                <w:rFonts w:ascii="Arial" w:hAnsi="Arial" w:cs="Arial"/>
                <w:sz w:val="21"/>
                <w:szCs w:val="21"/>
                <w:lang w:eastAsia="he-IL" w:bidi="he-IL"/>
              </w:rPr>
            </w:pPr>
          </w:p>
        </w:tc>
        <w:tc>
          <w:tcPr>
            <w:tcW w:w="1057" w:type="dxa"/>
            <w:gridSpan w:val="3"/>
            <w:tcBorders>
              <w:top w:val="single" w:sz="4" w:space="0" w:color="000000"/>
              <w:left w:val="single" w:sz="4" w:space="0" w:color="000000"/>
              <w:bottom w:val="single" w:sz="4" w:space="0" w:color="000000"/>
              <w:right w:val="single" w:sz="20" w:space="0" w:color="000000"/>
            </w:tcBorders>
            <w:vAlign w:val="center"/>
          </w:tcPr>
          <w:p w14:paraId="6E0795C0" w14:textId="77777777" w:rsidR="006D6B95" w:rsidRDefault="006D6B95">
            <w:pPr>
              <w:pStyle w:val="Style"/>
              <w:snapToGrid w:val="0"/>
              <w:rPr>
                <w:rFonts w:ascii="Arial" w:hAnsi="Arial" w:cs="Arial"/>
                <w:sz w:val="21"/>
                <w:szCs w:val="21"/>
                <w:lang w:eastAsia="he-IL" w:bidi="he-IL"/>
              </w:rPr>
            </w:pPr>
          </w:p>
        </w:tc>
      </w:tr>
      <w:tr w:rsidR="006D6B95" w14:paraId="550147AE" w14:textId="77777777">
        <w:trPr>
          <w:trHeight w:val="330"/>
        </w:trPr>
        <w:tc>
          <w:tcPr>
            <w:tcW w:w="2908" w:type="dxa"/>
            <w:tcBorders>
              <w:top w:val="single" w:sz="4" w:space="0" w:color="000000"/>
              <w:left w:val="single" w:sz="20" w:space="0" w:color="000000"/>
              <w:bottom w:val="single" w:sz="4" w:space="0" w:color="000000"/>
            </w:tcBorders>
            <w:vAlign w:val="center"/>
          </w:tcPr>
          <w:p w14:paraId="544ED349" w14:textId="77777777" w:rsidR="006D6B95" w:rsidRDefault="006D6B95">
            <w:pPr>
              <w:jc w:val="center"/>
              <w:rPr>
                <w:lang w:eastAsia="he-IL" w:bidi="he-IL"/>
              </w:rPr>
            </w:pPr>
            <w:r>
              <w:rPr>
                <w:lang w:eastAsia="he-IL" w:bidi="he-IL"/>
              </w:rPr>
              <w:t>One Pager Only</w:t>
            </w:r>
          </w:p>
        </w:tc>
        <w:tc>
          <w:tcPr>
            <w:tcW w:w="1004" w:type="dxa"/>
            <w:tcBorders>
              <w:top w:val="single" w:sz="4" w:space="0" w:color="000000"/>
              <w:left w:val="single" w:sz="4" w:space="0" w:color="000000"/>
              <w:bottom w:val="single" w:sz="4" w:space="0" w:color="000000"/>
            </w:tcBorders>
            <w:vAlign w:val="center"/>
          </w:tcPr>
          <w:p w14:paraId="6F0C82F7" w14:textId="77777777" w:rsidR="006D6B95" w:rsidRDefault="006D6B95">
            <w:pPr>
              <w:jc w:val="center"/>
              <w:rPr>
                <w:rFonts w:ascii="Arial" w:hAnsi="Arial" w:cs="Arial"/>
                <w:sz w:val="21"/>
                <w:szCs w:val="21"/>
                <w:lang w:eastAsia="he-IL" w:bidi="he-IL"/>
              </w:rPr>
            </w:pPr>
            <w:r>
              <w:rPr>
                <w:lang w:eastAsia="he-IL" w:bidi="he-IL"/>
              </w:rPr>
              <w:t>1</w:t>
            </w:r>
          </w:p>
        </w:tc>
        <w:tc>
          <w:tcPr>
            <w:tcW w:w="946" w:type="dxa"/>
            <w:tcBorders>
              <w:top w:val="single" w:sz="4" w:space="0" w:color="000000"/>
              <w:left w:val="single" w:sz="4" w:space="0" w:color="000000"/>
              <w:bottom w:val="single" w:sz="4" w:space="0" w:color="000000"/>
            </w:tcBorders>
            <w:vAlign w:val="center"/>
          </w:tcPr>
          <w:p w14:paraId="4E0929B4" w14:textId="77777777" w:rsidR="006D6B95" w:rsidRDefault="006D6B95">
            <w:pPr>
              <w:pStyle w:val="Style"/>
              <w:snapToGrid w:val="0"/>
              <w:rPr>
                <w:rFonts w:ascii="Arial" w:hAnsi="Arial" w:cs="Arial"/>
                <w:sz w:val="21"/>
                <w:szCs w:val="21"/>
                <w:lang w:eastAsia="he-IL" w:bidi="he-IL"/>
              </w:rPr>
            </w:pPr>
          </w:p>
        </w:tc>
        <w:tc>
          <w:tcPr>
            <w:tcW w:w="890" w:type="dxa"/>
            <w:tcBorders>
              <w:top w:val="single" w:sz="4" w:space="0" w:color="000000"/>
              <w:left w:val="single" w:sz="4" w:space="0" w:color="000000"/>
              <w:bottom w:val="single" w:sz="4" w:space="0" w:color="000000"/>
            </w:tcBorders>
            <w:vAlign w:val="center"/>
          </w:tcPr>
          <w:p w14:paraId="5091AE7D" w14:textId="77777777" w:rsidR="006D6B95" w:rsidRDefault="006D6B95">
            <w:pPr>
              <w:pStyle w:val="Style"/>
              <w:snapToGrid w:val="0"/>
              <w:rPr>
                <w:rFonts w:ascii="Arial" w:hAnsi="Arial" w:cs="Arial"/>
                <w:sz w:val="21"/>
                <w:szCs w:val="21"/>
                <w:lang w:eastAsia="he-IL" w:bidi="he-IL"/>
              </w:rPr>
            </w:pPr>
          </w:p>
        </w:tc>
        <w:tc>
          <w:tcPr>
            <w:tcW w:w="1021" w:type="dxa"/>
            <w:tcBorders>
              <w:top w:val="single" w:sz="4" w:space="0" w:color="000000"/>
              <w:left w:val="single" w:sz="4" w:space="0" w:color="000000"/>
              <w:bottom w:val="single" w:sz="4" w:space="0" w:color="000000"/>
            </w:tcBorders>
            <w:vAlign w:val="center"/>
          </w:tcPr>
          <w:p w14:paraId="7FDFD1EA" w14:textId="77777777" w:rsidR="006D6B95" w:rsidRDefault="006D6B95">
            <w:pPr>
              <w:pStyle w:val="Style"/>
              <w:snapToGrid w:val="0"/>
              <w:rPr>
                <w:rFonts w:ascii="Arial" w:hAnsi="Arial" w:cs="Arial"/>
                <w:sz w:val="21"/>
                <w:szCs w:val="21"/>
                <w:lang w:eastAsia="he-IL" w:bidi="he-IL"/>
              </w:rPr>
            </w:pPr>
          </w:p>
        </w:tc>
        <w:tc>
          <w:tcPr>
            <w:tcW w:w="972" w:type="dxa"/>
            <w:tcBorders>
              <w:top w:val="single" w:sz="4" w:space="0" w:color="000000"/>
              <w:left w:val="single" w:sz="4" w:space="0" w:color="000000"/>
              <w:bottom w:val="single" w:sz="4" w:space="0" w:color="000000"/>
            </w:tcBorders>
            <w:vAlign w:val="center"/>
          </w:tcPr>
          <w:p w14:paraId="4884FC69" w14:textId="77777777" w:rsidR="006D6B95" w:rsidRDefault="006D6B95">
            <w:pPr>
              <w:pStyle w:val="Style"/>
              <w:snapToGrid w:val="0"/>
              <w:rPr>
                <w:rFonts w:ascii="Arial" w:hAnsi="Arial" w:cs="Arial"/>
                <w:sz w:val="21"/>
                <w:szCs w:val="21"/>
                <w:lang w:eastAsia="he-IL" w:bidi="he-IL"/>
              </w:rPr>
            </w:pPr>
          </w:p>
        </w:tc>
        <w:tc>
          <w:tcPr>
            <w:tcW w:w="972" w:type="dxa"/>
            <w:tcBorders>
              <w:top w:val="single" w:sz="4" w:space="0" w:color="000000"/>
              <w:left w:val="single" w:sz="4" w:space="0" w:color="000000"/>
              <w:bottom w:val="single" w:sz="4" w:space="0" w:color="000000"/>
            </w:tcBorders>
            <w:vAlign w:val="center"/>
          </w:tcPr>
          <w:p w14:paraId="30D43278" w14:textId="77777777" w:rsidR="006D6B95" w:rsidRDefault="006D6B95">
            <w:pPr>
              <w:pStyle w:val="Style"/>
              <w:snapToGrid w:val="0"/>
              <w:rPr>
                <w:rFonts w:ascii="Arial" w:hAnsi="Arial" w:cs="Arial"/>
                <w:sz w:val="21"/>
                <w:szCs w:val="21"/>
                <w:lang w:eastAsia="he-IL" w:bidi="he-IL"/>
              </w:rPr>
            </w:pPr>
          </w:p>
        </w:tc>
        <w:tc>
          <w:tcPr>
            <w:tcW w:w="1057" w:type="dxa"/>
            <w:gridSpan w:val="3"/>
            <w:tcBorders>
              <w:top w:val="single" w:sz="4" w:space="0" w:color="000000"/>
              <w:left w:val="single" w:sz="4" w:space="0" w:color="000000"/>
              <w:bottom w:val="single" w:sz="4" w:space="0" w:color="000000"/>
              <w:right w:val="single" w:sz="20" w:space="0" w:color="000000"/>
            </w:tcBorders>
            <w:vAlign w:val="center"/>
          </w:tcPr>
          <w:p w14:paraId="57A0F5C4" w14:textId="77777777" w:rsidR="006D6B95" w:rsidRDefault="006D6B95">
            <w:pPr>
              <w:pStyle w:val="Style"/>
              <w:snapToGrid w:val="0"/>
              <w:rPr>
                <w:rFonts w:ascii="Arial" w:hAnsi="Arial" w:cs="Arial"/>
                <w:sz w:val="21"/>
                <w:szCs w:val="21"/>
                <w:lang w:eastAsia="he-IL" w:bidi="he-IL"/>
              </w:rPr>
            </w:pPr>
          </w:p>
        </w:tc>
      </w:tr>
      <w:tr w:rsidR="006D6B95" w14:paraId="622A9292" w14:textId="77777777">
        <w:trPr>
          <w:trHeight w:val="340"/>
        </w:trPr>
        <w:tc>
          <w:tcPr>
            <w:tcW w:w="2908" w:type="dxa"/>
            <w:tcBorders>
              <w:top w:val="single" w:sz="4" w:space="0" w:color="000000"/>
              <w:left w:val="single" w:sz="20" w:space="0" w:color="000000"/>
              <w:bottom w:val="single" w:sz="4" w:space="0" w:color="000000"/>
            </w:tcBorders>
            <w:vAlign w:val="center"/>
          </w:tcPr>
          <w:p w14:paraId="2D27B222" w14:textId="77777777" w:rsidR="006D6B95" w:rsidRDefault="006D6B95">
            <w:pPr>
              <w:jc w:val="center"/>
              <w:rPr>
                <w:lang w:eastAsia="he-IL" w:bidi="he-IL"/>
              </w:rPr>
            </w:pPr>
            <w:r>
              <w:rPr>
                <w:lang w:eastAsia="he-IL" w:bidi="he-IL"/>
              </w:rPr>
              <w:t>Officer in Charge Not Saluting</w:t>
            </w:r>
          </w:p>
        </w:tc>
        <w:tc>
          <w:tcPr>
            <w:tcW w:w="1004" w:type="dxa"/>
            <w:tcBorders>
              <w:top w:val="single" w:sz="4" w:space="0" w:color="000000"/>
              <w:left w:val="single" w:sz="4" w:space="0" w:color="000000"/>
              <w:bottom w:val="single" w:sz="4" w:space="0" w:color="000000"/>
            </w:tcBorders>
            <w:vAlign w:val="center"/>
          </w:tcPr>
          <w:p w14:paraId="66E9869C" w14:textId="77777777" w:rsidR="006D6B95" w:rsidRDefault="006D6B95">
            <w:pPr>
              <w:jc w:val="center"/>
              <w:rPr>
                <w:rFonts w:ascii="Arial" w:hAnsi="Arial" w:cs="Arial"/>
                <w:sz w:val="21"/>
                <w:szCs w:val="21"/>
                <w:lang w:eastAsia="he-IL" w:bidi="he-IL"/>
              </w:rPr>
            </w:pPr>
            <w:r>
              <w:rPr>
                <w:lang w:eastAsia="he-IL" w:bidi="he-IL"/>
              </w:rPr>
              <w:t>5</w:t>
            </w:r>
          </w:p>
        </w:tc>
        <w:tc>
          <w:tcPr>
            <w:tcW w:w="946" w:type="dxa"/>
            <w:tcBorders>
              <w:top w:val="single" w:sz="4" w:space="0" w:color="000000"/>
              <w:left w:val="single" w:sz="4" w:space="0" w:color="000000"/>
              <w:bottom w:val="single" w:sz="4" w:space="0" w:color="000000"/>
            </w:tcBorders>
            <w:vAlign w:val="center"/>
          </w:tcPr>
          <w:p w14:paraId="27DDFAB8" w14:textId="77777777" w:rsidR="006D6B95" w:rsidRDefault="006D6B95">
            <w:pPr>
              <w:pStyle w:val="Style"/>
              <w:snapToGrid w:val="0"/>
              <w:rPr>
                <w:rFonts w:ascii="Arial" w:hAnsi="Arial" w:cs="Arial"/>
                <w:sz w:val="21"/>
                <w:szCs w:val="21"/>
                <w:lang w:eastAsia="he-IL" w:bidi="he-IL"/>
              </w:rPr>
            </w:pPr>
          </w:p>
        </w:tc>
        <w:tc>
          <w:tcPr>
            <w:tcW w:w="890" w:type="dxa"/>
            <w:tcBorders>
              <w:top w:val="single" w:sz="4" w:space="0" w:color="000000"/>
              <w:left w:val="single" w:sz="4" w:space="0" w:color="000000"/>
              <w:bottom w:val="single" w:sz="4" w:space="0" w:color="000000"/>
            </w:tcBorders>
            <w:vAlign w:val="center"/>
          </w:tcPr>
          <w:p w14:paraId="09E83BD7" w14:textId="77777777" w:rsidR="006D6B95" w:rsidRDefault="006D6B95">
            <w:pPr>
              <w:pStyle w:val="Style"/>
              <w:snapToGrid w:val="0"/>
              <w:rPr>
                <w:rFonts w:ascii="Arial" w:hAnsi="Arial" w:cs="Arial"/>
                <w:sz w:val="21"/>
                <w:szCs w:val="21"/>
                <w:lang w:eastAsia="he-IL" w:bidi="he-IL"/>
              </w:rPr>
            </w:pPr>
          </w:p>
        </w:tc>
        <w:tc>
          <w:tcPr>
            <w:tcW w:w="1021" w:type="dxa"/>
            <w:tcBorders>
              <w:top w:val="single" w:sz="4" w:space="0" w:color="000000"/>
              <w:left w:val="single" w:sz="4" w:space="0" w:color="000000"/>
              <w:bottom w:val="single" w:sz="4" w:space="0" w:color="000000"/>
            </w:tcBorders>
            <w:vAlign w:val="center"/>
          </w:tcPr>
          <w:p w14:paraId="2D4C5629" w14:textId="77777777" w:rsidR="006D6B95" w:rsidRDefault="006D6B95">
            <w:pPr>
              <w:pStyle w:val="Style"/>
              <w:snapToGrid w:val="0"/>
              <w:rPr>
                <w:rFonts w:ascii="Arial" w:hAnsi="Arial" w:cs="Arial"/>
                <w:sz w:val="21"/>
                <w:szCs w:val="21"/>
                <w:lang w:eastAsia="he-IL" w:bidi="he-IL"/>
              </w:rPr>
            </w:pPr>
          </w:p>
        </w:tc>
        <w:tc>
          <w:tcPr>
            <w:tcW w:w="972" w:type="dxa"/>
            <w:tcBorders>
              <w:top w:val="single" w:sz="4" w:space="0" w:color="000000"/>
              <w:left w:val="single" w:sz="4" w:space="0" w:color="000000"/>
              <w:bottom w:val="single" w:sz="4" w:space="0" w:color="000000"/>
            </w:tcBorders>
            <w:vAlign w:val="center"/>
          </w:tcPr>
          <w:p w14:paraId="64923F6E" w14:textId="77777777" w:rsidR="006D6B95" w:rsidRDefault="006D6B95">
            <w:pPr>
              <w:pStyle w:val="Style"/>
              <w:snapToGrid w:val="0"/>
              <w:rPr>
                <w:rFonts w:ascii="Arial" w:hAnsi="Arial" w:cs="Arial"/>
                <w:sz w:val="21"/>
                <w:szCs w:val="21"/>
                <w:lang w:eastAsia="he-IL" w:bidi="he-IL"/>
              </w:rPr>
            </w:pPr>
          </w:p>
        </w:tc>
        <w:tc>
          <w:tcPr>
            <w:tcW w:w="972" w:type="dxa"/>
            <w:tcBorders>
              <w:top w:val="single" w:sz="4" w:space="0" w:color="000000"/>
              <w:left w:val="single" w:sz="4" w:space="0" w:color="000000"/>
              <w:bottom w:val="single" w:sz="4" w:space="0" w:color="000000"/>
            </w:tcBorders>
            <w:vAlign w:val="center"/>
          </w:tcPr>
          <w:p w14:paraId="59984550" w14:textId="77777777" w:rsidR="006D6B95" w:rsidRDefault="006D6B95">
            <w:pPr>
              <w:pStyle w:val="Style"/>
              <w:snapToGrid w:val="0"/>
              <w:rPr>
                <w:rFonts w:ascii="Arial" w:hAnsi="Arial" w:cs="Arial"/>
                <w:sz w:val="21"/>
                <w:szCs w:val="21"/>
                <w:lang w:eastAsia="he-IL" w:bidi="he-IL"/>
              </w:rPr>
            </w:pPr>
          </w:p>
        </w:tc>
        <w:tc>
          <w:tcPr>
            <w:tcW w:w="1057" w:type="dxa"/>
            <w:gridSpan w:val="3"/>
            <w:tcBorders>
              <w:top w:val="single" w:sz="4" w:space="0" w:color="000000"/>
              <w:left w:val="single" w:sz="4" w:space="0" w:color="000000"/>
              <w:bottom w:val="single" w:sz="4" w:space="0" w:color="000000"/>
              <w:right w:val="single" w:sz="20" w:space="0" w:color="000000"/>
            </w:tcBorders>
            <w:vAlign w:val="center"/>
          </w:tcPr>
          <w:p w14:paraId="41A7EC8C" w14:textId="77777777" w:rsidR="006D6B95" w:rsidRDefault="006D6B95">
            <w:pPr>
              <w:pStyle w:val="Style"/>
              <w:snapToGrid w:val="0"/>
              <w:rPr>
                <w:rFonts w:ascii="Arial" w:hAnsi="Arial" w:cs="Arial"/>
                <w:sz w:val="21"/>
                <w:szCs w:val="21"/>
                <w:lang w:eastAsia="he-IL" w:bidi="he-IL"/>
              </w:rPr>
            </w:pPr>
          </w:p>
        </w:tc>
      </w:tr>
      <w:tr w:rsidR="006D6B95" w14:paraId="7C393BF6" w14:textId="77777777">
        <w:trPr>
          <w:trHeight w:val="345"/>
        </w:trPr>
        <w:tc>
          <w:tcPr>
            <w:tcW w:w="2908" w:type="dxa"/>
            <w:tcBorders>
              <w:top w:val="single" w:sz="4" w:space="0" w:color="000000"/>
              <w:left w:val="single" w:sz="20" w:space="0" w:color="000000"/>
              <w:bottom w:val="single" w:sz="4" w:space="0" w:color="000000"/>
            </w:tcBorders>
            <w:vAlign w:val="center"/>
          </w:tcPr>
          <w:p w14:paraId="1645D178" w14:textId="77777777" w:rsidR="006D6B95" w:rsidRDefault="006D6B95">
            <w:pPr>
              <w:jc w:val="center"/>
              <w:rPr>
                <w:lang w:eastAsia="he-IL" w:bidi="he-IL"/>
              </w:rPr>
            </w:pPr>
            <w:r>
              <w:rPr>
                <w:lang w:eastAsia="he-IL" w:bidi="he-IL"/>
              </w:rPr>
              <w:t xml:space="preserve">20 Ft Between CG </w:t>
            </w:r>
            <w:r>
              <w:rPr>
                <w:sz w:val="22"/>
                <w:szCs w:val="22"/>
                <w:lang w:eastAsia="he-IL" w:bidi="he-IL"/>
              </w:rPr>
              <w:t xml:space="preserve">&amp; </w:t>
            </w:r>
            <w:r>
              <w:rPr>
                <w:lang w:eastAsia="he-IL" w:bidi="he-IL"/>
              </w:rPr>
              <w:t>Officer</w:t>
            </w:r>
          </w:p>
        </w:tc>
        <w:tc>
          <w:tcPr>
            <w:tcW w:w="1004" w:type="dxa"/>
            <w:tcBorders>
              <w:top w:val="single" w:sz="4" w:space="0" w:color="000000"/>
              <w:left w:val="single" w:sz="4" w:space="0" w:color="000000"/>
              <w:bottom w:val="single" w:sz="4" w:space="0" w:color="000000"/>
            </w:tcBorders>
            <w:vAlign w:val="center"/>
          </w:tcPr>
          <w:p w14:paraId="0F81A7B0" w14:textId="77777777" w:rsidR="006D6B95" w:rsidRDefault="006D6B95">
            <w:pPr>
              <w:jc w:val="center"/>
              <w:rPr>
                <w:rFonts w:ascii="Arial" w:hAnsi="Arial" w:cs="Arial"/>
                <w:sz w:val="21"/>
                <w:szCs w:val="21"/>
                <w:lang w:eastAsia="he-IL" w:bidi="he-IL"/>
              </w:rPr>
            </w:pPr>
            <w:r>
              <w:rPr>
                <w:lang w:eastAsia="he-IL" w:bidi="he-IL"/>
              </w:rPr>
              <w:t>1</w:t>
            </w:r>
          </w:p>
        </w:tc>
        <w:tc>
          <w:tcPr>
            <w:tcW w:w="946" w:type="dxa"/>
            <w:tcBorders>
              <w:top w:val="single" w:sz="4" w:space="0" w:color="000000"/>
              <w:left w:val="single" w:sz="4" w:space="0" w:color="000000"/>
              <w:bottom w:val="single" w:sz="4" w:space="0" w:color="000000"/>
            </w:tcBorders>
            <w:vAlign w:val="center"/>
          </w:tcPr>
          <w:p w14:paraId="7C0ABC29" w14:textId="77777777" w:rsidR="006D6B95" w:rsidRDefault="006D6B95">
            <w:pPr>
              <w:pStyle w:val="Style"/>
              <w:snapToGrid w:val="0"/>
              <w:rPr>
                <w:rFonts w:ascii="Arial" w:hAnsi="Arial" w:cs="Arial"/>
                <w:sz w:val="21"/>
                <w:szCs w:val="21"/>
                <w:lang w:eastAsia="he-IL" w:bidi="he-IL"/>
              </w:rPr>
            </w:pPr>
          </w:p>
        </w:tc>
        <w:tc>
          <w:tcPr>
            <w:tcW w:w="890" w:type="dxa"/>
            <w:tcBorders>
              <w:top w:val="single" w:sz="4" w:space="0" w:color="000000"/>
              <w:left w:val="single" w:sz="4" w:space="0" w:color="000000"/>
              <w:bottom w:val="single" w:sz="4" w:space="0" w:color="000000"/>
            </w:tcBorders>
            <w:vAlign w:val="center"/>
          </w:tcPr>
          <w:p w14:paraId="42E17E0F" w14:textId="77777777" w:rsidR="006D6B95" w:rsidRDefault="006D6B95">
            <w:pPr>
              <w:pStyle w:val="Style"/>
              <w:snapToGrid w:val="0"/>
              <w:rPr>
                <w:rFonts w:ascii="Arial" w:hAnsi="Arial" w:cs="Arial"/>
                <w:sz w:val="21"/>
                <w:szCs w:val="21"/>
                <w:lang w:eastAsia="he-IL" w:bidi="he-IL"/>
              </w:rPr>
            </w:pPr>
          </w:p>
        </w:tc>
        <w:tc>
          <w:tcPr>
            <w:tcW w:w="1021" w:type="dxa"/>
            <w:tcBorders>
              <w:top w:val="single" w:sz="4" w:space="0" w:color="000000"/>
              <w:left w:val="single" w:sz="4" w:space="0" w:color="000000"/>
              <w:bottom w:val="single" w:sz="4" w:space="0" w:color="000000"/>
            </w:tcBorders>
            <w:vAlign w:val="center"/>
          </w:tcPr>
          <w:p w14:paraId="5FADE761" w14:textId="77777777" w:rsidR="006D6B95" w:rsidRDefault="006D6B95">
            <w:pPr>
              <w:pStyle w:val="Style"/>
              <w:snapToGrid w:val="0"/>
              <w:rPr>
                <w:rFonts w:ascii="Arial" w:hAnsi="Arial" w:cs="Arial"/>
                <w:sz w:val="21"/>
                <w:szCs w:val="21"/>
                <w:lang w:eastAsia="he-IL" w:bidi="he-IL"/>
              </w:rPr>
            </w:pPr>
          </w:p>
        </w:tc>
        <w:tc>
          <w:tcPr>
            <w:tcW w:w="972" w:type="dxa"/>
            <w:tcBorders>
              <w:top w:val="single" w:sz="4" w:space="0" w:color="000000"/>
              <w:left w:val="single" w:sz="4" w:space="0" w:color="000000"/>
              <w:bottom w:val="single" w:sz="4" w:space="0" w:color="000000"/>
            </w:tcBorders>
            <w:vAlign w:val="center"/>
          </w:tcPr>
          <w:p w14:paraId="2D925D97" w14:textId="77777777" w:rsidR="006D6B95" w:rsidRDefault="006D6B95">
            <w:pPr>
              <w:pStyle w:val="Style"/>
              <w:snapToGrid w:val="0"/>
              <w:rPr>
                <w:rFonts w:ascii="Arial" w:hAnsi="Arial" w:cs="Arial"/>
                <w:sz w:val="21"/>
                <w:szCs w:val="21"/>
                <w:lang w:eastAsia="he-IL" w:bidi="he-IL"/>
              </w:rPr>
            </w:pPr>
          </w:p>
        </w:tc>
        <w:tc>
          <w:tcPr>
            <w:tcW w:w="991" w:type="dxa"/>
            <w:gridSpan w:val="2"/>
            <w:tcBorders>
              <w:top w:val="single" w:sz="4" w:space="0" w:color="000000"/>
              <w:left w:val="single" w:sz="4" w:space="0" w:color="000000"/>
              <w:bottom w:val="single" w:sz="4" w:space="0" w:color="000000"/>
            </w:tcBorders>
            <w:vAlign w:val="center"/>
          </w:tcPr>
          <w:p w14:paraId="631D2C2A" w14:textId="77777777" w:rsidR="006D6B95" w:rsidRDefault="006D6B95">
            <w:pPr>
              <w:pStyle w:val="Style"/>
              <w:snapToGrid w:val="0"/>
              <w:ind w:left="50"/>
              <w:rPr>
                <w:rFonts w:ascii="Arial" w:hAnsi="Arial" w:cs="Arial"/>
                <w:w w:val="50"/>
                <w:sz w:val="38"/>
                <w:szCs w:val="38"/>
                <w:lang w:eastAsia="he-IL" w:bidi="he-IL"/>
              </w:rPr>
            </w:pPr>
          </w:p>
        </w:tc>
        <w:tc>
          <w:tcPr>
            <w:tcW w:w="1038" w:type="dxa"/>
            <w:gridSpan w:val="2"/>
            <w:tcBorders>
              <w:top w:val="single" w:sz="4" w:space="0" w:color="000000"/>
              <w:left w:val="single" w:sz="4" w:space="0" w:color="000000"/>
              <w:bottom w:val="single" w:sz="4" w:space="0" w:color="000000"/>
              <w:right w:val="single" w:sz="20" w:space="0" w:color="000000"/>
            </w:tcBorders>
            <w:vAlign w:val="center"/>
          </w:tcPr>
          <w:p w14:paraId="71343DF1" w14:textId="77777777" w:rsidR="006D6B95" w:rsidRDefault="006D6B95">
            <w:pPr>
              <w:pStyle w:val="Style"/>
              <w:snapToGrid w:val="0"/>
              <w:ind w:left="50"/>
              <w:rPr>
                <w:rFonts w:ascii="Arial" w:hAnsi="Arial" w:cs="Arial"/>
                <w:w w:val="50"/>
                <w:sz w:val="38"/>
                <w:szCs w:val="38"/>
                <w:lang w:eastAsia="he-IL" w:bidi="he-IL"/>
              </w:rPr>
            </w:pPr>
          </w:p>
        </w:tc>
      </w:tr>
      <w:tr w:rsidR="006D6B95" w14:paraId="0DE8B122" w14:textId="77777777">
        <w:trPr>
          <w:trHeight w:val="418"/>
        </w:trPr>
        <w:tc>
          <w:tcPr>
            <w:tcW w:w="2908" w:type="dxa"/>
            <w:tcBorders>
              <w:top w:val="single" w:sz="4" w:space="0" w:color="000000"/>
              <w:left w:val="single" w:sz="20" w:space="0" w:color="000000"/>
            </w:tcBorders>
            <w:vAlign w:val="center"/>
          </w:tcPr>
          <w:p w14:paraId="3ABE3E7C" w14:textId="77777777" w:rsidR="006D6B95" w:rsidRDefault="006D6B95">
            <w:pPr>
              <w:jc w:val="center"/>
              <w:rPr>
                <w:lang w:eastAsia="he-IL" w:bidi="he-IL"/>
              </w:rPr>
            </w:pPr>
            <w:r>
              <w:rPr>
                <w:lang w:eastAsia="he-IL" w:bidi="he-IL"/>
              </w:rPr>
              <w:t>Eagle Turned on Colors</w:t>
            </w:r>
          </w:p>
          <w:p w14:paraId="2F6FE71A" w14:textId="77777777" w:rsidR="006D6B95" w:rsidRDefault="006D6B95">
            <w:pPr>
              <w:jc w:val="center"/>
              <w:rPr>
                <w:lang w:eastAsia="he-IL" w:bidi="he-IL"/>
              </w:rPr>
            </w:pPr>
            <w:r>
              <w:rPr>
                <w:lang w:eastAsia="he-IL" w:bidi="he-IL"/>
              </w:rPr>
              <w:t>or Banner</w:t>
            </w:r>
          </w:p>
        </w:tc>
        <w:tc>
          <w:tcPr>
            <w:tcW w:w="1004" w:type="dxa"/>
            <w:tcBorders>
              <w:top w:val="single" w:sz="4" w:space="0" w:color="000000"/>
              <w:left w:val="single" w:sz="4" w:space="0" w:color="000000"/>
              <w:bottom w:val="single" w:sz="4" w:space="0" w:color="000000"/>
            </w:tcBorders>
            <w:vAlign w:val="center"/>
          </w:tcPr>
          <w:p w14:paraId="730191EE" w14:textId="77777777" w:rsidR="006D6B95" w:rsidRDefault="006D6B95">
            <w:pPr>
              <w:jc w:val="center"/>
              <w:rPr>
                <w:rFonts w:ascii="Arial" w:hAnsi="Arial" w:cs="Arial"/>
                <w:sz w:val="21"/>
                <w:szCs w:val="21"/>
                <w:lang w:eastAsia="he-IL" w:bidi="he-IL"/>
              </w:rPr>
            </w:pPr>
            <w:r>
              <w:rPr>
                <w:lang w:eastAsia="he-IL" w:bidi="he-IL"/>
              </w:rPr>
              <w:t>1</w:t>
            </w:r>
          </w:p>
        </w:tc>
        <w:tc>
          <w:tcPr>
            <w:tcW w:w="946" w:type="dxa"/>
            <w:tcBorders>
              <w:top w:val="single" w:sz="4" w:space="0" w:color="000000"/>
              <w:left w:val="single" w:sz="4" w:space="0" w:color="000000"/>
            </w:tcBorders>
            <w:vAlign w:val="center"/>
          </w:tcPr>
          <w:p w14:paraId="1E484E3A" w14:textId="77777777" w:rsidR="006D6B95" w:rsidRDefault="006D6B95">
            <w:pPr>
              <w:pStyle w:val="Style"/>
              <w:snapToGrid w:val="0"/>
              <w:rPr>
                <w:rFonts w:ascii="Arial" w:hAnsi="Arial" w:cs="Arial"/>
                <w:sz w:val="21"/>
                <w:szCs w:val="21"/>
                <w:lang w:eastAsia="he-IL" w:bidi="he-IL"/>
              </w:rPr>
            </w:pPr>
          </w:p>
        </w:tc>
        <w:tc>
          <w:tcPr>
            <w:tcW w:w="890" w:type="dxa"/>
            <w:tcBorders>
              <w:top w:val="single" w:sz="4" w:space="0" w:color="000000"/>
              <w:left w:val="single" w:sz="4" w:space="0" w:color="000000"/>
            </w:tcBorders>
            <w:vAlign w:val="center"/>
          </w:tcPr>
          <w:p w14:paraId="56EDB6CC" w14:textId="77777777" w:rsidR="006D6B95" w:rsidRDefault="006D6B95">
            <w:pPr>
              <w:pStyle w:val="Style"/>
              <w:snapToGrid w:val="0"/>
              <w:rPr>
                <w:rFonts w:ascii="Arial" w:hAnsi="Arial" w:cs="Arial"/>
                <w:sz w:val="21"/>
                <w:szCs w:val="21"/>
                <w:lang w:eastAsia="he-IL" w:bidi="he-IL"/>
              </w:rPr>
            </w:pPr>
          </w:p>
        </w:tc>
        <w:tc>
          <w:tcPr>
            <w:tcW w:w="1021" w:type="dxa"/>
            <w:tcBorders>
              <w:top w:val="single" w:sz="4" w:space="0" w:color="000000"/>
              <w:left w:val="single" w:sz="4" w:space="0" w:color="000000"/>
            </w:tcBorders>
            <w:vAlign w:val="center"/>
          </w:tcPr>
          <w:p w14:paraId="788AA4FF" w14:textId="77777777" w:rsidR="006D6B95" w:rsidRDefault="006D6B95">
            <w:pPr>
              <w:pStyle w:val="Style"/>
              <w:snapToGrid w:val="0"/>
              <w:rPr>
                <w:rFonts w:ascii="Arial" w:hAnsi="Arial" w:cs="Arial"/>
                <w:w w:val="50"/>
                <w:sz w:val="31"/>
                <w:szCs w:val="31"/>
                <w:lang w:eastAsia="he-IL" w:bidi="he-IL"/>
              </w:rPr>
            </w:pPr>
          </w:p>
        </w:tc>
        <w:tc>
          <w:tcPr>
            <w:tcW w:w="972" w:type="dxa"/>
            <w:tcBorders>
              <w:top w:val="single" w:sz="4" w:space="0" w:color="000000"/>
              <w:left w:val="single" w:sz="4" w:space="0" w:color="000000"/>
            </w:tcBorders>
            <w:vAlign w:val="center"/>
          </w:tcPr>
          <w:p w14:paraId="79E8B242" w14:textId="77777777" w:rsidR="006D6B95" w:rsidRDefault="006D6B95">
            <w:pPr>
              <w:pStyle w:val="Style"/>
              <w:snapToGrid w:val="0"/>
              <w:rPr>
                <w:rFonts w:ascii="Arial" w:hAnsi="Arial" w:cs="Arial"/>
                <w:w w:val="50"/>
                <w:sz w:val="31"/>
                <w:szCs w:val="31"/>
                <w:lang w:eastAsia="he-IL" w:bidi="he-IL"/>
              </w:rPr>
            </w:pPr>
          </w:p>
        </w:tc>
        <w:tc>
          <w:tcPr>
            <w:tcW w:w="972" w:type="dxa"/>
            <w:tcBorders>
              <w:top w:val="single" w:sz="4" w:space="0" w:color="000000"/>
              <w:left w:val="single" w:sz="4" w:space="0" w:color="000000"/>
            </w:tcBorders>
            <w:vAlign w:val="center"/>
          </w:tcPr>
          <w:p w14:paraId="6F0B9645" w14:textId="77777777" w:rsidR="006D6B95" w:rsidRDefault="006D6B95">
            <w:pPr>
              <w:pStyle w:val="Style"/>
              <w:snapToGrid w:val="0"/>
              <w:rPr>
                <w:rFonts w:ascii="Arial" w:hAnsi="Arial" w:cs="Arial"/>
                <w:w w:val="50"/>
                <w:sz w:val="31"/>
                <w:szCs w:val="31"/>
                <w:lang w:eastAsia="he-IL" w:bidi="he-IL"/>
              </w:rPr>
            </w:pPr>
          </w:p>
        </w:tc>
        <w:tc>
          <w:tcPr>
            <w:tcW w:w="1057" w:type="dxa"/>
            <w:gridSpan w:val="3"/>
            <w:tcBorders>
              <w:top w:val="single" w:sz="4" w:space="0" w:color="000000"/>
              <w:left w:val="single" w:sz="4" w:space="0" w:color="000000"/>
              <w:right w:val="single" w:sz="20" w:space="0" w:color="000000"/>
            </w:tcBorders>
            <w:vAlign w:val="center"/>
          </w:tcPr>
          <w:p w14:paraId="2A90BE7E" w14:textId="77777777" w:rsidR="006D6B95" w:rsidRDefault="006D6B95">
            <w:pPr>
              <w:pStyle w:val="Style"/>
              <w:snapToGrid w:val="0"/>
              <w:rPr>
                <w:rFonts w:ascii="Arial" w:hAnsi="Arial" w:cs="Arial"/>
                <w:w w:val="50"/>
                <w:sz w:val="31"/>
                <w:szCs w:val="31"/>
                <w:lang w:eastAsia="he-IL" w:bidi="he-IL"/>
              </w:rPr>
            </w:pPr>
          </w:p>
        </w:tc>
      </w:tr>
      <w:tr w:rsidR="006D6B95" w14:paraId="57555DBF" w14:textId="77777777">
        <w:trPr>
          <w:trHeight w:val="340"/>
        </w:trPr>
        <w:tc>
          <w:tcPr>
            <w:tcW w:w="2908" w:type="dxa"/>
            <w:tcBorders>
              <w:top w:val="single" w:sz="4" w:space="0" w:color="000000"/>
              <w:left w:val="single" w:sz="20" w:space="0" w:color="000000"/>
              <w:bottom w:val="single" w:sz="4" w:space="0" w:color="000000"/>
            </w:tcBorders>
            <w:vAlign w:val="center"/>
          </w:tcPr>
          <w:p w14:paraId="32E01229" w14:textId="77777777" w:rsidR="006D6B95" w:rsidRDefault="006D6B95">
            <w:pPr>
              <w:jc w:val="center"/>
              <w:rPr>
                <w:w w:val="111"/>
                <w:sz w:val="23"/>
                <w:szCs w:val="23"/>
                <w:lang w:eastAsia="he-IL" w:bidi="he-IL"/>
              </w:rPr>
            </w:pPr>
            <w:r>
              <w:rPr>
                <w:lang w:eastAsia="he-IL" w:bidi="he-IL"/>
              </w:rPr>
              <w:t>Colors, Banners - Proper Place</w:t>
            </w:r>
          </w:p>
        </w:tc>
        <w:tc>
          <w:tcPr>
            <w:tcW w:w="1004" w:type="dxa"/>
            <w:tcBorders>
              <w:top w:val="single" w:sz="4" w:space="0" w:color="000000"/>
              <w:left w:val="single" w:sz="4" w:space="0" w:color="000000"/>
              <w:bottom w:val="single" w:sz="4" w:space="0" w:color="000000"/>
            </w:tcBorders>
            <w:vAlign w:val="center"/>
          </w:tcPr>
          <w:p w14:paraId="59257A32" w14:textId="77777777" w:rsidR="006D6B95" w:rsidRDefault="006D6B95">
            <w:pPr>
              <w:jc w:val="center"/>
              <w:rPr>
                <w:w w:val="111"/>
                <w:sz w:val="23"/>
                <w:szCs w:val="23"/>
                <w:lang w:eastAsia="he-IL" w:bidi="he-IL"/>
              </w:rPr>
            </w:pPr>
            <w:r>
              <w:rPr>
                <w:w w:val="111"/>
                <w:sz w:val="23"/>
                <w:szCs w:val="23"/>
                <w:lang w:eastAsia="he-IL" w:bidi="he-IL"/>
              </w:rPr>
              <w:t>5</w:t>
            </w:r>
          </w:p>
        </w:tc>
        <w:tc>
          <w:tcPr>
            <w:tcW w:w="946" w:type="dxa"/>
            <w:tcBorders>
              <w:top w:val="single" w:sz="4" w:space="0" w:color="000000"/>
              <w:left w:val="single" w:sz="4" w:space="0" w:color="000000"/>
              <w:bottom w:val="single" w:sz="4" w:space="0" w:color="000000"/>
            </w:tcBorders>
            <w:vAlign w:val="center"/>
          </w:tcPr>
          <w:p w14:paraId="0DCDBF10" w14:textId="77777777" w:rsidR="006D6B95" w:rsidRDefault="006D6B95">
            <w:pPr>
              <w:pStyle w:val="Style"/>
              <w:snapToGrid w:val="0"/>
              <w:rPr>
                <w:w w:val="111"/>
                <w:sz w:val="23"/>
                <w:szCs w:val="23"/>
                <w:lang w:eastAsia="he-IL" w:bidi="he-IL"/>
              </w:rPr>
            </w:pPr>
          </w:p>
        </w:tc>
        <w:tc>
          <w:tcPr>
            <w:tcW w:w="890" w:type="dxa"/>
            <w:tcBorders>
              <w:top w:val="single" w:sz="4" w:space="0" w:color="000000"/>
              <w:left w:val="single" w:sz="4" w:space="0" w:color="000000"/>
              <w:bottom w:val="single" w:sz="4" w:space="0" w:color="000000"/>
            </w:tcBorders>
            <w:vAlign w:val="center"/>
          </w:tcPr>
          <w:p w14:paraId="292775B2" w14:textId="77777777" w:rsidR="006D6B95" w:rsidRDefault="006D6B95">
            <w:pPr>
              <w:pStyle w:val="Style"/>
              <w:snapToGrid w:val="0"/>
              <w:rPr>
                <w:w w:val="111"/>
                <w:sz w:val="23"/>
                <w:szCs w:val="23"/>
                <w:lang w:eastAsia="he-IL" w:bidi="he-IL"/>
              </w:rPr>
            </w:pPr>
          </w:p>
        </w:tc>
        <w:tc>
          <w:tcPr>
            <w:tcW w:w="1021" w:type="dxa"/>
            <w:tcBorders>
              <w:top w:val="single" w:sz="4" w:space="0" w:color="000000"/>
              <w:left w:val="single" w:sz="4" w:space="0" w:color="000000"/>
              <w:bottom w:val="single" w:sz="4" w:space="0" w:color="000000"/>
            </w:tcBorders>
            <w:vAlign w:val="center"/>
          </w:tcPr>
          <w:p w14:paraId="69DAFFEF" w14:textId="77777777" w:rsidR="006D6B95" w:rsidRDefault="006D6B95">
            <w:pPr>
              <w:pStyle w:val="Style"/>
              <w:snapToGrid w:val="0"/>
              <w:rPr>
                <w:rFonts w:ascii="Arial" w:hAnsi="Arial" w:cs="Arial"/>
                <w:w w:val="50"/>
                <w:sz w:val="31"/>
                <w:szCs w:val="31"/>
                <w:lang w:eastAsia="he-IL" w:bidi="he-IL"/>
              </w:rPr>
            </w:pPr>
          </w:p>
        </w:tc>
        <w:tc>
          <w:tcPr>
            <w:tcW w:w="972" w:type="dxa"/>
            <w:tcBorders>
              <w:top w:val="single" w:sz="4" w:space="0" w:color="000000"/>
              <w:left w:val="single" w:sz="4" w:space="0" w:color="000000"/>
              <w:bottom w:val="single" w:sz="4" w:space="0" w:color="000000"/>
            </w:tcBorders>
            <w:vAlign w:val="center"/>
          </w:tcPr>
          <w:p w14:paraId="11995E9A" w14:textId="77777777" w:rsidR="006D6B95" w:rsidRDefault="006D6B95">
            <w:pPr>
              <w:pStyle w:val="Style"/>
              <w:snapToGrid w:val="0"/>
              <w:rPr>
                <w:rFonts w:ascii="Arial" w:hAnsi="Arial" w:cs="Arial"/>
                <w:w w:val="50"/>
                <w:sz w:val="31"/>
                <w:szCs w:val="31"/>
                <w:lang w:eastAsia="he-IL" w:bidi="he-IL"/>
              </w:rPr>
            </w:pPr>
          </w:p>
        </w:tc>
        <w:tc>
          <w:tcPr>
            <w:tcW w:w="972" w:type="dxa"/>
            <w:tcBorders>
              <w:top w:val="single" w:sz="4" w:space="0" w:color="000000"/>
              <w:left w:val="single" w:sz="4" w:space="0" w:color="000000"/>
              <w:bottom w:val="single" w:sz="4" w:space="0" w:color="000000"/>
            </w:tcBorders>
            <w:vAlign w:val="center"/>
          </w:tcPr>
          <w:p w14:paraId="43CEE734" w14:textId="77777777" w:rsidR="006D6B95" w:rsidRDefault="006D6B95">
            <w:pPr>
              <w:pStyle w:val="Style"/>
              <w:snapToGrid w:val="0"/>
              <w:rPr>
                <w:rFonts w:ascii="Arial" w:hAnsi="Arial" w:cs="Arial"/>
                <w:w w:val="50"/>
                <w:sz w:val="31"/>
                <w:szCs w:val="31"/>
                <w:lang w:eastAsia="he-IL" w:bidi="he-IL"/>
              </w:rPr>
            </w:pPr>
          </w:p>
        </w:tc>
        <w:tc>
          <w:tcPr>
            <w:tcW w:w="1057" w:type="dxa"/>
            <w:gridSpan w:val="3"/>
            <w:tcBorders>
              <w:top w:val="single" w:sz="4" w:space="0" w:color="000000"/>
              <w:left w:val="single" w:sz="4" w:space="0" w:color="000000"/>
              <w:bottom w:val="single" w:sz="4" w:space="0" w:color="000000"/>
              <w:right w:val="single" w:sz="20" w:space="0" w:color="000000"/>
            </w:tcBorders>
            <w:vAlign w:val="center"/>
          </w:tcPr>
          <w:p w14:paraId="738884A3" w14:textId="77777777" w:rsidR="006D6B95" w:rsidRDefault="006D6B95">
            <w:pPr>
              <w:pStyle w:val="Style"/>
              <w:snapToGrid w:val="0"/>
              <w:rPr>
                <w:rFonts w:ascii="Arial" w:hAnsi="Arial" w:cs="Arial"/>
                <w:w w:val="50"/>
                <w:sz w:val="31"/>
                <w:szCs w:val="31"/>
                <w:lang w:eastAsia="he-IL" w:bidi="he-IL"/>
              </w:rPr>
            </w:pPr>
          </w:p>
        </w:tc>
      </w:tr>
      <w:tr w:rsidR="006D6B95" w14:paraId="59CC497E" w14:textId="77777777">
        <w:trPr>
          <w:trHeight w:val="340"/>
        </w:trPr>
        <w:tc>
          <w:tcPr>
            <w:tcW w:w="2908" w:type="dxa"/>
            <w:tcBorders>
              <w:top w:val="single" w:sz="4" w:space="0" w:color="000000"/>
              <w:left w:val="single" w:sz="20" w:space="0" w:color="000000"/>
              <w:bottom w:val="single" w:sz="4" w:space="0" w:color="000000"/>
            </w:tcBorders>
            <w:vAlign w:val="center"/>
          </w:tcPr>
          <w:p w14:paraId="00FA3E09" w14:textId="77777777" w:rsidR="006D6B95" w:rsidRDefault="006D6B95">
            <w:pPr>
              <w:jc w:val="center"/>
              <w:rPr>
                <w:lang w:eastAsia="he-IL" w:bidi="he-IL"/>
              </w:rPr>
            </w:pPr>
            <w:r>
              <w:rPr>
                <w:lang w:eastAsia="he-IL" w:bidi="he-IL"/>
              </w:rPr>
              <w:t>Improper Color Guard</w:t>
            </w:r>
          </w:p>
        </w:tc>
        <w:tc>
          <w:tcPr>
            <w:tcW w:w="1004" w:type="dxa"/>
            <w:tcBorders>
              <w:top w:val="single" w:sz="4" w:space="0" w:color="000000"/>
              <w:left w:val="single" w:sz="4" w:space="0" w:color="000000"/>
              <w:bottom w:val="single" w:sz="4" w:space="0" w:color="000000"/>
            </w:tcBorders>
            <w:vAlign w:val="center"/>
          </w:tcPr>
          <w:p w14:paraId="1B2A83FD" w14:textId="77777777" w:rsidR="006D6B95" w:rsidRDefault="006D6B95">
            <w:pPr>
              <w:jc w:val="center"/>
              <w:rPr>
                <w:rFonts w:ascii="Arial" w:hAnsi="Arial" w:cs="Arial"/>
                <w:sz w:val="21"/>
                <w:szCs w:val="21"/>
                <w:lang w:eastAsia="he-IL" w:bidi="he-IL"/>
              </w:rPr>
            </w:pPr>
            <w:r>
              <w:rPr>
                <w:lang w:eastAsia="he-IL" w:bidi="he-IL"/>
              </w:rPr>
              <w:t>5</w:t>
            </w:r>
          </w:p>
        </w:tc>
        <w:tc>
          <w:tcPr>
            <w:tcW w:w="946" w:type="dxa"/>
            <w:tcBorders>
              <w:top w:val="single" w:sz="4" w:space="0" w:color="000000"/>
              <w:left w:val="single" w:sz="4" w:space="0" w:color="000000"/>
              <w:bottom w:val="single" w:sz="4" w:space="0" w:color="000000"/>
            </w:tcBorders>
            <w:vAlign w:val="center"/>
          </w:tcPr>
          <w:p w14:paraId="49163489" w14:textId="77777777" w:rsidR="006D6B95" w:rsidRDefault="006D6B95">
            <w:pPr>
              <w:pStyle w:val="Style"/>
              <w:snapToGrid w:val="0"/>
              <w:rPr>
                <w:rFonts w:ascii="Arial" w:hAnsi="Arial" w:cs="Arial"/>
                <w:sz w:val="21"/>
                <w:szCs w:val="21"/>
                <w:lang w:eastAsia="he-IL" w:bidi="he-IL"/>
              </w:rPr>
            </w:pPr>
          </w:p>
        </w:tc>
        <w:tc>
          <w:tcPr>
            <w:tcW w:w="890" w:type="dxa"/>
            <w:tcBorders>
              <w:top w:val="single" w:sz="4" w:space="0" w:color="000000"/>
              <w:left w:val="single" w:sz="4" w:space="0" w:color="000000"/>
              <w:bottom w:val="single" w:sz="4" w:space="0" w:color="000000"/>
            </w:tcBorders>
            <w:vAlign w:val="center"/>
          </w:tcPr>
          <w:p w14:paraId="73EA56E0" w14:textId="77777777" w:rsidR="006D6B95" w:rsidRDefault="006D6B95">
            <w:pPr>
              <w:pStyle w:val="Style"/>
              <w:snapToGrid w:val="0"/>
              <w:rPr>
                <w:rFonts w:ascii="Arial" w:hAnsi="Arial" w:cs="Arial"/>
                <w:sz w:val="21"/>
                <w:szCs w:val="21"/>
                <w:lang w:eastAsia="he-IL" w:bidi="he-IL"/>
              </w:rPr>
            </w:pPr>
          </w:p>
        </w:tc>
        <w:tc>
          <w:tcPr>
            <w:tcW w:w="1021" w:type="dxa"/>
            <w:tcBorders>
              <w:top w:val="single" w:sz="4" w:space="0" w:color="000000"/>
              <w:left w:val="single" w:sz="4" w:space="0" w:color="000000"/>
              <w:bottom w:val="single" w:sz="4" w:space="0" w:color="000000"/>
            </w:tcBorders>
            <w:vAlign w:val="center"/>
          </w:tcPr>
          <w:p w14:paraId="0013D580" w14:textId="77777777" w:rsidR="006D6B95" w:rsidRDefault="006D6B95">
            <w:pPr>
              <w:pStyle w:val="Style"/>
              <w:snapToGrid w:val="0"/>
              <w:rPr>
                <w:rFonts w:ascii="Arial" w:hAnsi="Arial" w:cs="Arial"/>
                <w:sz w:val="21"/>
                <w:szCs w:val="21"/>
                <w:lang w:eastAsia="he-IL" w:bidi="he-IL"/>
              </w:rPr>
            </w:pPr>
          </w:p>
        </w:tc>
        <w:tc>
          <w:tcPr>
            <w:tcW w:w="972" w:type="dxa"/>
            <w:tcBorders>
              <w:top w:val="single" w:sz="4" w:space="0" w:color="000000"/>
              <w:left w:val="single" w:sz="4" w:space="0" w:color="000000"/>
              <w:bottom w:val="single" w:sz="4" w:space="0" w:color="000000"/>
            </w:tcBorders>
            <w:vAlign w:val="center"/>
          </w:tcPr>
          <w:p w14:paraId="13F24860" w14:textId="77777777" w:rsidR="006D6B95" w:rsidRDefault="006D6B95">
            <w:pPr>
              <w:pStyle w:val="Style"/>
              <w:snapToGrid w:val="0"/>
              <w:rPr>
                <w:rFonts w:ascii="Arial" w:hAnsi="Arial" w:cs="Arial"/>
                <w:sz w:val="21"/>
                <w:szCs w:val="21"/>
                <w:lang w:eastAsia="he-IL" w:bidi="he-IL"/>
              </w:rPr>
            </w:pPr>
          </w:p>
        </w:tc>
        <w:tc>
          <w:tcPr>
            <w:tcW w:w="972" w:type="dxa"/>
            <w:tcBorders>
              <w:top w:val="single" w:sz="4" w:space="0" w:color="000000"/>
              <w:left w:val="single" w:sz="4" w:space="0" w:color="000000"/>
              <w:bottom w:val="single" w:sz="4" w:space="0" w:color="000000"/>
            </w:tcBorders>
            <w:vAlign w:val="center"/>
          </w:tcPr>
          <w:p w14:paraId="50CF392E" w14:textId="77777777" w:rsidR="006D6B95" w:rsidRDefault="006D6B95">
            <w:pPr>
              <w:pStyle w:val="Style"/>
              <w:snapToGrid w:val="0"/>
              <w:rPr>
                <w:rFonts w:ascii="Arial" w:hAnsi="Arial" w:cs="Arial"/>
                <w:sz w:val="21"/>
                <w:szCs w:val="21"/>
                <w:lang w:eastAsia="he-IL" w:bidi="he-IL"/>
              </w:rPr>
            </w:pPr>
          </w:p>
        </w:tc>
        <w:tc>
          <w:tcPr>
            <w:tcW w:w="1057" w:type="dxa"/>
            <w:gridSpan w:val="3"/>
            <w:tcBorders>
              <w:top w:val="single" w:sz="4" w:space="0" w:color="000000"/>
              <w:left w:val="single" w:sz="4" w:space="0" w:color="000000"/>
              <w:bottom w:val="single" w:sz="4" w:space="0" w:color="000000"/>
              <w:right w:val="single" w:sz="20" w:space="0" w:color="000000"/>
            </w:tcBorders>
            <w:vAlign w:val="center"/>
          </w:tcPr>
          <w:p w14:paraId="38D18AF2" w14:textId="77777777" w:rsidR="006D6B95" w:rsidRDefault="006D6B95">
            <w:pPr>
              <w:pStyle w:val="Style"/>
              <w:snapToGrid w:val="0"/>
              <w:rPr>
                <w:rFonts w:ascii="Arial" w:hAnsi="Arial" w:cs="Arial"/>
                <w:sz w:val="21"/>
                <w:szCs w:val="21"/>
                <w:lang w:eastAsia="he-IL" w:bidi="he-IL"/>
              </w:rPr>
            </w:pPr>
          </w:p>
        </w:tc>
      </w:tr>
      <w:tr w:rsidR="006D6B95" w14:paraId="2416911B" w14:textId="77777777">
        <w:trPr>
          <w:trHeight w:val="301"/>
        </w:trPr>
        <w:tc>
          <w:tcPr>
            <w:tcW w:w="2908" w:type="dxa"/>
            <w:tcBorders>
              <w:top w:val="single" w:sz="4" w:space="0" w:color="000000"/>
              <w:left w:val="single" w:sz="20" w:space="0" w:color="000000"/>
              <w:bottom w:val="single" w:sz="4" w:space="0" w:color="000000"/>
            </w:tcBorders>
            <w:vAlign w:val="center"/>
          </w:tcPr>
          <w:p w14:paraId="0D2C4FFA" w14:textId="77777777" w:rsidR="006D6B95" w:rsidRDefault="006D6B95">
            <w:pPr>
              <w:jc w:val="center"/>
              <w:rPr>
                <w:lang w:eastAsia="he-IL" w:bidi="he-IL"/>
              </w:rPr>
            </w:pPr>
            <w:r>
              <w:rPr>
                <w:lang w:eastAsia="he-IL" w:bidi="he-IL"/>
              </w:rPr>
              <w:t>No American Flag</w:t>
            </w:r>
          </w:p>
        </w:tc>
        <w:tc>
          <w:tcPr>
            <w:tcW w:w="1004" w:type="dxa"/>
            <w:tcBorders>
              <w:top w:val="single" w:sz="4" w:space="0" w:color="000000"/>
              <w:left w:val="single" w:sz="4" w:space="0" w:color="000000"/>
              <w:bottom w:val="single" w:sz="4" w:space="0" w:color="000000"/>
            </w:tcBorders>
            <w:vAlign w:val="center"/>
          </w:tcPr>
          <w:p w14:paraId="7804DE31" w14:textId="77777777" w:rsidR="006D6B95" w:rsidRDefault="006D6B95">
            <w:pPr>
              <w:jc w:val="center"/>
              <w:rPr>
                <w:rFonts w:ascii="Arial" w:hAnsi="Arial" w:cs="Arial"/>
                <w:sz w:val="21"/>
                <w:szCs w:val="21"/>
                <w:lang w:eastAsia="he-IL" w:bidi="he-IL"/>
              </w:rPr>
            </w:pPr>
            <w:r>
              <w:rPr>
                <w:lang w:eastAsia="he-IL" w:bidi="he-IL"/>
              </w:rPr>
              <w:t>5</w:t>
            </w:r>
          </w:p>
        </w:tc>
        <w:tc>
          <w:tcPr>
            <w:tcW w:w="946" w:type="dxa"/>
            <w:tcBorders>
              <w:top w:val="single" w:sz="4" w:space="0" w:color="000000"/>
              <w:left w:val="single" w:sz="4" w:space="0" w:color="000000"/>
              <w:bottom w:val="single" w:sz="4" w:space="0" w:color="000000"/>
            </w:tcBorders>
            <w:vAlign w:val="center"/>
          </w:tcPr>
          <w:p w14:paraId="6DCCFCBA" w14:textId="77777777" w:rsidR="006D6B95" w:rsidRDefault="006D6B95">
            <w:pPr>
              <w:pStyle w:val="Style"/>
              <w:snapToGrid w:val="0"/>
              <w:rPr>
                <w:rFonts w:ascii="Arial" w:hAnsi="Arial" w:cs="Arial"/>
                <w:sz w:val="21"/>
                <w:szCs w:val="21"/>
                <w:lang w:eastAsia="he-IL" w:bidi="he-IL"/>
              </w:rPr>
            </w:pPr>
          </w:p>
        </w:tc>
        <w:tc>
          <w:tcPr>
            <w:tcW w:w="890" w:type="dxa"/>
            <w:tcBorders>
              <w:top w:val="single" w:sz="4" w:space="0" w:color="000000"/>
              <w:left w:val="single" w:sz="4" w:space="0" w:color="000000"/>
              <w:bottom w:val="single" w:sz="4" w:space="0" w:color="000000"/>
            </w:tcBorders>
            <w:vAlign w:val="center"/>
          </w:tcPr>
          <w:p w14:paraId="6C086062" w14:textId="77777777" w:rsidR="006D6B95" w:rsidRDefault="006D6B95">
            <w:pPr>
              <w:pStyle w:val="Style"/>
              <w:snapToGrid w:val="0"/>
              <w:rPr>
                <w:rFonts w:ascii="Arial" w:hAnsi="Arial" w:cs="Arial"/>
                <w:sz w:val="21"/>
                <w:szCs w:val="21"/>
                <w:lang w:eastAsia="he-IL" w:bidi="he-IL"/>
              </w:rPr>
            </w:pPr>
          </w:p>
        </w:tc>
        <w:tc>
          <w:tcPr>
            <w:tcW w:w="1021" w:type="dxa"/>
            <w:tcBorders>
              <w:top w:val="single" w:sz="4" w:space="0" w:color="000000"/>
              <w:left w:val="single" w:sz="4" w:space="0" w:color="000000"/>
              <w:bottom w:val="single" w:sz="4" w:space="0" w:color="000000"/>
            </w:tcBorders>
            <w:vAlign w:val="center"/>
          </w:tcPr>
          <w:p w14:paraId="18667056" w14:textId="77777777" w:rsidR="006D6B95" w:rsidRDefault="006D6B95">
            <w:pPr>
              <w:pStyle w:val="Style"/>
              <w:snapToGrid w:val="0"/>
              <w:rPr>
                <w:rFonts w:ascii="Arial" w:hAnsi="Arial" w:cs="Arial"/>
                <w:sz w:val="21"/>
                <w:szCs w:val="21"/>
                <w:lang w:eastAsia="he-IL" w:bidi="he-IL"/>
              </w:rPr>
            </w:pPr>
          </w:p>
        </w:tc>
        <w:tc>
          <w:tcPr>
            <w:tcW w:w="972" w:type="dxa"/>
            <w:tcBorders>
              <w:top w:val="single" w:sz="4" w:space="0" w:color="000000"/>
              <w:left w:val="single" w:sz="4" w:space="0" w:color="000000"/>
              <w:bottom w:val="single" w:sz="4" w:space="0" w:color="000000"/>
            </w:tcBorders>
            <w:vAlign w:val="center"/>
          </w:tcPr>
          <w:p w14:paraId="2CF059E7" w14:textId="77777777" w:rsidR="006D6B95" w:rsidRDefault="006D6B95">
            <w:pPr>
              <w:pStyle w:val="Style"/>
              <w:snapToGrid w:val="0"/>
              <w:rPr>
                <w:rFonts w:ascii="Arial" w:hAnsi="Arial" w:cs="Arial"/>
                <w:sz w:val="21"/>
                <w:szCs w:val="21"/>
                <w:lang w:eastAsia="he-IL" w:bidi="he-IL"/>
              </w:rPr>
            </w:pPr>
          </w:p>
        </w:tc>
        <w:tc>
          <w:tcPr>
            <w:tcW w:w="972" w:type="dxa"/>
            <w:tcBorders>
              <w:top w:val="single" w:sz="4" w:space="0" w:color="000000"/>
              <w:left w:val="single" w:sz="4" w:space="0" w:color="000000"/>
              <w:bottom w:val="single" w:sz="4" w:space="0" w:color="000000"/>
            </w:tcBorders>
            <w:vAlign w:val="center"/>
          </w:tcPr>
          <w:p w14:paraId="1BB5B169" w14:textId="77777777" w:rsidR="006D6B95" w:rsidRDefault="006D6B95">
            <w:pPr>
              <w:pStyle w:val="Style"/>
              <w:snapToGrid w:val="0"/>
              <w:rPr>
                <w:rFonts w:ascii="Arial" w:hAnsi="Arial" w:cs="Arial"/>
                <w:sz w:val="21"/>
                <w:szCs w:val="21"/>
                <w:lang w:eastAsia="he-IL" w:bidi="he-IL"/>
              </w:rPr>
            </w:pPr>
          </w:p>
        </w:tc>
        <w:tc>
          <w:tcPr>
            <w:tcW w:w="1057" w:type="dxa"/>
            <w:gridSpan w:val="3"/>
            <w:tcBorders>
              <w:top w:val="single" w:sz="4" w:space="0" w:color="000000"/>
              <w:left w:val="single" w:sz="4" w:space="0" w:color="000000"/>
              <w:bottom w:val="single" w:sz="4" w:space="0" w:color="000000"/>
              <w:right w:val="single" w:sz="20" w:space="0" w:color="000000"/>
            </w:tcBorders>
            <w:vAlign w:val="center"/>
          </w:tcPr>
          <w:p w14:paraId="2463CF5B" w14:textId="77777777" w:rsidR="006D6B95" w:rsidRDefault="006D6B95">
            <w:pPr>
              <w:pStyle w:val="Style"/>
              <w:snapToGrid w:val="0"/>
              <w:rPr>
                <w:rFonts w:ascii="Arial" w:hAnsi="Arial" w:cs="Arial"/>
                <w:sz w:val="21"/>
                <w:szCs w:val="21"/>
                <w:lang w:eastAsia="he-IL" w:bidi="he-IL"/>
              </w:rPr>
            </w:pPr>
          </w:p>
        </w:tc>
      </w:tr>
      <w:tr w:rsidR="006D6B95" w14:paraId="1E08DCA7" w14:textId="77777777">
        <w:trPr>
          <w:trHeight w:val="593"/>
        </w:trPr>
        <w:tc>
          <w:tcPr>
            <w:tcW w:w="2908" w:type="dxa"/>
            <w:tcBorders>
              <w:top w:val="single" w:sz="4" w:space="0" w:color="000000"/>
              <w:left w:val="single" w:sz="20" w:space="0" w:color="000000"/>
            </w:tcBorders>
            <w:vAlign w:val="center"/>
          </w:tcPr>
          <w:p w14:paraId="10C97162" w14:textId="77777777" w:rsidR="006D6B95" w:rsidRDefault="006D6B95">
            <w:pPr>
              <w:jc w:val="center"/>
              <w:rPr>
                <w:lang w:eastAsia="he-IL" w:bidi="he-IL"/>
              </w:rPr>
            </w:pPr>
            <w:r>
              <w:rPr>
                <w:lang w:eastAsia="he-IL" w:bidi="he-IL"/>
              </w:rPr>
              <w:t>Number of Marchers /</w:t>
            </w:r>
          </w:p>
          <w:p w14:paraId="1B0F7566" w14:textId="77777777" w:rsidR="006D6B95" w:rsidRDefault="006D6B95">
            <w:pPr>
              <w:jc w:val="center"/>
              <w:rPr>
                <w:lang w:eastAsia="he-IL" w:bidi="he-IL"/>
              </w:rPr>
            </w:pPr>
            <w:r>
              <w:rPr>
                <w:lang w:eastAsia="he-IL" w:bidi="he-IL"/>
              </w:rPr>
              <w:t xml:space="preserve">Driver </w:t>
            </w:r>
            <w:r>
              <w:rPr>
                <w:sz w:val="22"/>
                <w:szCs w:val="22"/>
                <w:lang w:eastAsia="he-IL" w:bidi="he-IL"/>
              </w:rPr>
              <w:t xml:space="preserve">&amp; </w:t>
            </w:r>
            <w:r>
              <w:rPr>
                <w:lang w:eastAsia="he-IL" w:bidi="he-IL"/>
              </w:rPr>
              <w:t>Riders</w:t>
            </w:r>
          </w:p>
        </w:tc>
        <w:tc>
          <w:tcPr>
            <w:tcW w:w="1004" w:type="dxa"/>
            <w:tcBorders>
              <w:top w:val="single" w:sz="4" w:space="0" w:color="000000"/>
              <w:left w:val="single" w:sz="4" w:space="0" w:color="000000"/>
              <w:bottom w:val="single" w:sz="4" w:space="0" w:color="000000"/>
            </w:tcBorders>
            <w:vAlign w:val="center"/>
          </w:tcPr>
          <w:p w14:paraId="3B1797C2" w14:textId="77777777" w:rsidR="006D6B95" w:rsidRDefault="006D6B95">
            <w:pPr>
              <w:jc w:val="center"/>
              <w:rPr>
                <w:rFonts w:ascii="Arial" w:hAnsi="Arial" w:cs="Arial"/>
                <w:w w:val="200"/>
                <w:sz w:val="52"/>
                <w:szCs w:val="52"/>
                <w:lang w:eastAsia="he-IL" w:bidi="he-IL"/>
              </w:rPr>
            </w:pPr>
            <w:r>
              <w:rPr>
                <w:lang w:eastAsia="he-IL" w:bidi="he-IL"/>
              </w:rPr>
              <w:t>+.10ea.</w:t>
            </w:r>
          </w:p>
        </w:tc>
        <w:tc>
          <w:tcPr>
            <w:tcW w:w="946" w:type="dxa"/>
            <w:tcBorders>
              <w:top w:val="single" w:sz="4" w:space="0" w:color="000000"/>
              <w:left w:val="single" w:sz="4" w:space="0" w:color="000000"/>
              <w:bottom w:val="single" w:sz="4" w:space="0" w:color="000000"/>
            </w:tcBorders>
            <w:vAlign w:val="center"/>
          </w:tcPr>
          <w:p w14:paraId="1325AED1" w14:textId="77777777" w:rsidR="006D6B95" w:rsidRDefault="006D6B95">
            <w:pPr>
              <w:pStyle w:val="Style"/>
              <w:snapToGrid w:val="0"/>
              <w:ind w:right="115"/>
              <w:rPr>
                <w:rFonts w:ascii="Arial" w:hAnsi="Arial" w:cs="Arial"/>
                <w:w w:val="200"/>
                <w:sz w:val="52"/>
                <w:szCs w:val="52"/>
                <w:lang w:eastAsia="he-IL" w:bidi="he-IL"/>
              </w:rPr>
            </w:pPr>
          </w:p>
        </w:tc>
        <w:tc>
          <w:tcPr>
            <w:tcW w:w="890" w:type="dxa"/>
            <w:tcBorders>
              <w:top w:val="single" w:sz="4" w:space="0" w:color="000000"/>
              <w:left w:val="single" w:sz="4" w:space="0" w:color="000000"/>
              <w:bottom w:val="single" w:sz="4" w:space="0" w:color="000000"/>
            </w:tcBorders>
            <w:vAlign w:val="center"/>
          </w:tcPr>
          <w:p w14:paraId="27B04A64" w14:textId="77777777" w:rsidR="006D6B95" w:rsidRDefault="006D6B95">
            <w:pPr>
              <w:pStyle w:val="Style"/>
              <w:snapToGrid w:val="0"/>
              <w:ind w:right="64"/>
              <w:rPr>
                <w:rFonts w:ascii="Arial" w:hAnsi="Arial" w:cs="Arial"/>
                <w:w w:val="200"/>
                <w:sz w:val="54"/>
                <w:szCs w:val="54"/>
                <w:lang w:eastAsia="he-IL" w:bidi="he-IL"/>
              </w:rPr>
            </w:pPr>
          </w:p>
        </w:tc>
        <w:tc>
          <w:tcPr>
            <w:tcW w:w="1021" w:type="dxa"/>
            <w:tcBorders>
              <w:top w:val="single" w:sz="4" w:space="0" w:color="000000"/>
              <w:left w:val="single" w:sz="4" w:space="0" w:color="000000"/>
              <w:bottom w:val="single" w:sz="4" w:space="0" w:color="000000"/>
            </w:tcBorders>
            <w:vAlign w:val="center"/>
          </w:tcPr>
          <w:p w14:paraId="3122963A" w14:textId="77777777" w:rsidR="006D6B95" w:rsidRDefault="006D6B95">
            <w:pPr>
              <w:pStyle w:val="Style"/>
              <w:snapToGrid w:val="0"/>
              <w:ind w:right="28"/>
              <w:rPr>
                <w:rFonts w:ascii="Arial" w:hAnsi="Arial" w:cs="Arial"/>
                <w:w w:val="150"/>
                <w:sz w:val="20"/>
                <w:szCs w:val="20"/>
                <w:lang w:eastAsia="he-IL" w:bidi="he-IL"/>
              </w:rPr>
            </w:pPr>
          </w:p>
        </w:tc>
        <w:tc>
          <w:tcPr>
            <w:tcW w:w="972" w:type="dxa"/>
            <w:tcBorders>
              <w:top w:val="single" w:sz="4" w:space="0" w:color="000000"/>
              <w:left w:val="single" w:sz="4" w:space="0" w:color="000000"/>
              <w:bottom w:val="single" w:sz="4" w:space="0" w:color="000000"/>
            </w:tcBorders>
            <w:vAlign w:val="center"/>
          </w:tcPr>
          <w:p w14:paraId="16E9F5E1" w14:textId="77777777" w:rsidR="006D6B95" w:rsidRDefault="006D6B95">
            <w:pPr>
              <w:pStyle w:val="Style"/>
              <w:snapToGrid w:val="0"/>
              <w:ind w:right="43"/>
              <w:rPr>
                <w:w w:val="200"/>
                <w:sz w:val="58"/>
                <w:szCs w:val="58"/>
                <w:lang w:eastAsia="he-IL" w:bidi="he-IL"/>
              </w:rPr>
            </w:pPr>
          </w:p>
        </w:tc>
        <w:tc>
          <w:tcPr>
            <w:tcW w:w="972" w:type="dxa"/>
            <w:tcBorders>
              <w:top w:val="single" w:sz="4" w:space="0" w:color="000000"/>
              <w:left w:val="single" w:sz="4" w:space="0" w:color="000000"/>
              <w:bottom w:val="single" w:sz="4" w:space="0" w:color="000000"/>
            </w:tcBorders>
            <w:vAlign w:val="center"/>
          </w:tcPr>
          <w:p w14:paraId="288A852B" w14:textId="77777777" w:rsidR="006D6B95" w:rsidRDefault="006D6B95">
            <w:pPr>
              <w:pStyle w:val="Style"/>
              <w:snapToGrid w:val="0"/>
              <w:ind w:left="72"/>
              <w:rPr>
                <w:w w:val="200"/>
                <w:sz w:val="54"/>
                <w:szCs w:val="54"/>
                <w:lang w:eastAsia="he-IL" w:bidi="he-IL"/>
              </w:rPr>
            </w:pPr>
          </w:p>
        </w:tc>
        <w:tc>
          <w:tcPr>
            <w:tcW w:w="1057" w:type="dxa"/>
            <w:gridSpan w:val="3"/>
            <w:tcBorders>
              <w:top w:val="single" w:sz="4" w:space="0" w:color="000000"/>
              <w:left w:val="single" w:sz="4" w:space="0" w:color="000000"/>
              <w:bottom w:val="single" w:sz="4" w:space="0" w:color="000000"/>
              <w:right w:val="single" w:sz="20" w:space="0" w:color="000000"/>
            </w:tcBorders>
            <w:vAlign w:val="center"/>
          </w:tcPr>
          <w:p w14:paraId="65238096" w14:textId="77777777" w:rsidR="006D6B95" w:rsidRDefault="006D6B95">
            <w:pPr>
              <w:pStyle w:val="Style"/>
              <w:snapToGrid w:val="0"/>
              <w:rPr>
                <w:w w:val="150"/>
                <w:sz w:val="20"/>
                <w:szCs w:val="20"/>
                <w:lang w:eastAsia="he-IL" w:bidi="he-IL"/>
              </w:rPr>
            </w:pPr>
          </w:p>
        </w:tc>
      </w:tr>
      <w:tr w:rsidR="006D6B95" w14:paraId="6F3522F3" w14:textId="77777777">
        <w:trPr>
          <w:trHeight w:val="330"/>
        </w:trPr>
        <w:tc>
          <w:tcPr>
            <w:tcW w:w="2908" w:type="dxa"/>
            <w:tcBorders>
              <w:top w:val="single" w:sz="4" w:space="0" w:color="000000"/>
              <w:left w:val="single" w:sz="20" w:space="0" w:color="000000"/>
              <w:bottom w:val="single" w:sz="4" w:space="0" w:color="000000"/>
            </w:tcBorders>
            <w:vAlign w:val="center"/>
          </w:tcPr>
          <w:p w14:paraId="5505A432" w14:textId="77777777" w:rsidR="006D6B95" w:rsidRDefault="006D6B95">
            <w:pPr>
              <w:jc w:val="center"/>
              <w:rPr>
                <w:lang w:eastAsia="he-IL" w:bidi="he-IL"/>
              </w:rPr>
            </w:pPr>
            <w:r>
              <w:rPr>
                <w:lang w:eastAsia="he-IL" w:bidi="he-IL"/>
              </w:rPr>
              <w:t>General Appearance</w:t>
            </w:r>
          </w:p>
        </w:tc>
        <w:tc>
          <w:tcPr>
            <w:tcW w:w="1004" w:type="dxa"/>
            <w:tcBorders>
              <w:top w:val="single" w:sz="4" w:space="0" w:color="000000"/>
              <w:left w:val="single" w:sz="4" w:space="0" w:color="000000"/>
              <w:bottom w:val="single" w:sz="4" w:space="0" w:color="000000"/>
            </w:tcBorders>
            <w:vAlign w:val="center"/>
          </w:tcPr>
          <w:p w14:paraId="5478EE7A" w14:textId="77777777" w:rsidR="006D6B95" w:rsidRDefault="006D6B95">
            <w:pPr>
              <w:jc w:val="center"/>
              <w:rPr>
                <w:rFonts w:ascii="Arial" w:hAnsi="Arial" w:cs="Arial"/>
                <w:sz w:val="21"/>
                <w:szCs w:val="21"/>
                <w:lang w:eastAsia="he-IL" w:bidi="he-IL"/>
              </w:rPr>
            </w:pPr>
            <w:r>
              <w:rPr>
                <w:lang w:eastAsia="he-IL" w:bidi="he-IL"/>
              </w:rPr>
              <w:t>0-10</w:t>
            </w:r>
          </w:p>
        </w:tc>
        <w:tc>
          <w:tcPr>
            <w:tcW w:w="946" w:type="dxa"/>
            <w:tcBorders>
              <w:top w:val="single" w:sz="4" w:space="0" w:color="000000"/>
              <w:left w:val="single" w:sz="4" w:space="0" w:color="000000"/>
              <w:bottom w:val="single" w:sz="4" w:space="0" w:color="000000"/>
            </w:tcBorders>
            <w:vAlign w:val="center"/>
          </w:tcPr>
          <w:p w14:paraId="3E618FC5" w14:textId="77777777" w:rsidR="006D6B95" w:rsidRDefault="006D6B95">
            <w:pPr>
              <w:pStyle w:val="Style"/>
              <w:snapToGrid w:val="0"/>
              <w:rPr>
                <w:rFonts w:ascii="Arial" w:hAnsi="Arial" w:cs="Arial"/>
                <w:sz w:val="21"/>
                <w:szCs w:val="21"/>
                <w:lang w:eastAsia="he-IL" w:bidi="he-IL"/>
              </w:rPr>
            </w:pPr>
          </w:p>
        </w:tc>
        <w:tc>
          <w:tcPr>
            <w:tcW w:w="890" w:type="dxa"/>
            <w:tcBorders>
              <w:top w:val="single" w:sz="4" w:space="0" w:color="000000"/>
              <w:left w:val="single" w:sz="4" w:space="0" w:color="000000"/>
              <w:bottom w:val="single" w:sz="4" w:space="0" w:color="000000"/>
            </w:tcBorders>
            <w:vAlign w:val="center"/>
          </w:tcPr>
          <w:p w14:paraId="3FD53D0D" w14:textId="77777777" w:rsidR="006D6B95" w:rsidRDefault="006D6B95">
            <w:pPr>
              <w:pStyle w:val="Style"/>
              <w:snapToGrid w:val="0"/>
              <w:rPr>
                <w:rFonts w:ascii="Arial" w:hAnsi="Arial" w:cs="Arial"/>
                <w:sz w:val="21"/>
                <w:szCs w:val="21"/>
                <w:lang w:eastAsia="he-IL" w:bidi="he-IL"/>
              </w:rPr>
            </w:pPr>
          </w:p>
        </w:tc>
        <w:tc>
          <w:tcPr>
            <w:tcW w:w="1021" w:type="dxa"/>
            <w:tcBorders>
              <w:top w:val="single" w:sz="4" w:space="0" w:color="000000"/>
              <w:left w:val="single" w:sz="4" w:space="0" w:color="000000"/>
              <w:bottom w:val="single" w:sz="4" w:space="0" w:color="000000"/>
            </w:tcBorders>
            <w:vAlign w:val="center"/>
          </w:tcPr>
          <w:p w14:paraId="7293F64F" w14:textId="77777777" w:rsidR="006D6B95" w:rsidRDefault="006D6B95">
            <w:pPr>
              <w:pStyle w:val="Style"/>
              <w:snapToGrid w:val="0"/>
              <w:rPr>
                <w:rFonts w:ascii="Arial" w:hAnsi="Arial" w:cs="Arial"/>
                <w:sz w:val="21"/>
                <w:szCs w:val="21"/>
                <w:lang w:eastAsia="he-IL" w:bidi="he-IL"/>
              </w:rPr>
            </w:pPr>
          </w:p>
        </w:tc>
        <w:tc>
          <w:tcPr>
            <w:tcW w:w="972" w:type="dxa"/>
            <w:tcBorders>
              <w:top w:val="single" w:sz="4" w:space="0" w:color="000000"/>
              <w:left w:val="single" w:sz="4" w:space="0" w:color="000000"/>
              <w:bottom w:val="single" w:sz="4" w:space="0" w:color="000000"/>
            </w:tcBorders>
            <w:vAlign w:val="center"/>
          </w:tcPr>
          <w:p w14:paraId="315D25B1" w14:textId="77777777" w:rsidR="006D6B95" w:rsidRDefault="006D6B95">
            <w:pPr>
              <w:pStyle w:val="Style"/>
              <w:snapToGrid w:val="0"/>
              <w:rPr>
                <w:rFonts w:ascii="Arial" w:hAnsi="Arial" w:cs="Arial"/>
                <w:sz w:val="21"/>
                <w:szCs w:val="21"/>
                <w:lang w:eastAsia="he-IL" w:bidi="he-IL"/>
              </w:rPr>
            </w:pPr>
          </w:p>
        </w:tc>
        <w:tc>
          <w:tcPr>
            <w:tcW w:w="972" w:type="dxa"/>
            <w:tcBorders>
              <w:top w:val="single" w:sz="4" w:space="0" w:color="000000"/>
              <w:left w:val="single" w:sz="4" w:space="0" w:color="000000"/>
              <w:bottom w:val="single" w:sz="4" w:space="0" w:color="000000"/>
            </w:tcBorders>
            <w:vAlign w:val="center"/>
          </w:tcPr>
          <w:p w14:paraId="5D7BCDD7" w14:textId="77777777" w:rsidR="006D6B95" w:rsidRDefault="006D6B95">
            <w:pPr>
              <w:pStyle w:val="Style"/>
              <w:snapToGrid w:val="0"/>
              <w:rPr>
                <w:rFonts w:ascii="Arial" w:hAnsi="Arial" w:cs="Arial"/>
                <w:sz w:val="21"/>
                <w:szCs w:val="21"/>
                <w:lang w:eastAsia="he-IL" w:bidi="he-IL"/>
              </w:rPr>
            </w:pPr>
          </w:p>
        </w:tc>
        <w:tc>
          <w:tcPr>
            <w:tcW w:w="1057" w:type="dxa"/>
            <w:gridSpan w:val="3"/>
            <w:tcBorders>
              <w:top w:val="single" w:sz="4" w:space="0" w:color="000000"/>
              <w:left w:val="single" w:sz="4" w:space="0" w:color="000000"/>
              <w:bottom w:val="single" w:sz="4" w:space="0" w:color="000000"/>
              <w:right w:val="single" w:sz="20" w:space="0" w:color="000000"/>
            </w:tcBorders>
            <w:vAlign w:val="center"/>
          </w:tcPr>
          <w:p w14:paraId="7194A970" w14:textId="77777777" w:rsidR="006D6B95" w:rsidRDefault="006D6B95">
            <w:pPr>
              <w:pStyle w:val="Style"/>
              <w:snapToGrid w:val="0"/>
              <w:rPr>
                <w:rFonts w:ascii="Arial" w:hAnsi="Arial" w:cs="Arial"/>
                <w:sz w:val="21"/>
                <w:szCs w:val="21"/>
                <w:lang w:eastAsia="he-IL" w:bidi="he-IL"/>
              </w:rPr>
            </w:pPr>
          </w:p>
        </w:tc>
      </w:tr>
      <w:tr w:rsidR="006D6B95" w14:paraId="26331251" w14:textId="77777777">
        <w:trPr>
          <w:trHeight w:val="354"/>
        </w:trPr>
        <w:tc>
          <w:tcPr>
            <w:tcW w:w="2908" w:type="dxa"/>
            <w:tcBorders>
              <w:top w:val="single" w:sz="4" w:space="0" w:color="000000"/>
              <w:left w:val="single" w:sz="20" w:space="0" w:color="000000"/>
              <w:bottom w:val="single" w:sz="4" w:space="0" w:color="000000"/>
            </w:tcBorders>
            <w:vAlign w:val="center"/>
          </w:tcPr>
          <w:p w14:paraId="648AA874" w14:textId="77777777" w:rsidR="006D6B95" w:rsidRDefault="006D6B95">
            <w:pPr>
              <w:jc w:val="center"/>
              <w:rPr>
                <w:lang w:eastAsia="he-IL" w:bidi="he-IL"/>
              </w:rPr>
            </w:pPr>
            <w:r>
              <w:rPr>
                <w:lang w:eastAsia="he-IL" w:bidi="he-IL"/>
              </w:rPr>
              <w:t>Officer in Charge</w:t>
            </w:r>
          </w:p>
        </w:tc>
        <w:tc>
          <w:tcPr>
            <w:tcW w:w="1004" w:type="dxa"/>
            <w:tcBorders>
              <w:top w:val="single" w:sz="4" w:space="0" w:color="000000"/>
              <w:left w:val="single" w:sz="4" w:space="0" w:color="000000"/>
              <w:bottom w:val="single" w:sz="1" w:space="0" w:color="000000"/>
            </w:tcBorders>
            <w:vAlign w:val="center"/>
          </w:tcPr>
          <w:p w14:paraId="366D64CD" w14:textId="77777777" w:rsidR="006D6B95" w:rsidRDefault="006D6B95">
            <w:pPr>
              <w:jc w:val="center"/>
              <w:rPr>
                <w:rFonts w:ascii="Arial" w:hAnsi="Arial" w:cs="Arial"/>
                <w:sz w:val="21"/>
                <w:szCs w:val="21"/>
                <w:lang w:eastAsia="he-IL" w:bidi="he-IL"/>
              </w:rPr>
            </w:pPr>
            <w:r>
              <w:rPr>
                <w:lang w:eastAsia="he-IL" w:bidi="he-IL"/>
              </w:rPr>
              <w:t>0-10</w:t>
            </w:r>
          </w:p>
        </w:tc>
        <w:tc>
          <w:tcPr>
            <w:tcW w:w="946" w:type="dxa"/>
            <w:tcBorders>
              <w:top w:val="single" w:sz="4" w:space="0" w:color="000000"/>
              <w:left w:val="single" w:sz="4" w:space="0" w:color="000000"/>
              <w:bottom w:val="single" w:sz="1" w:space="0" w:color="000000"/>
            </w:tcBorders>
            <w:vAlign w:val="center"/>
          </w:tcPr>
          <w:p w14:paraId="1DC0CD37" w14:textId="77777777" w:rsidR="006D6B95" w:rsidRDefault="006D6B95">
            <w:pPr>
              <w:pStyle w:val="Style"/>
              <w:snapToGrid w:val="0"/>
              <w:rPr>
                <w:rFonts w:ascii="Arial" w:hAnsi="Arial" w:cs="Arial"/>
                <w:sz w:val="21"/>
                <w:szCs w:val="21"/>
                <w:lang w:eastAsia="he-IL" w:bidi="he-IL"/>
              </w:rPr>
            </w:pPr>
          </w:p>
        </w:tc>
        <w:tc>
          <w:tcPr>
            <w:tcW w:w="890" w:type="dxa"/>
            <w:tcBorders>
              <w:top w:val="single" w:sz="4" w:space="0" w:color="000000"/>
              <w:left w:val="single" w:sz="4" w:space="0" w:color="000000"/>
              <w:bottom w:val="single" w:sz="1" w:space="0" w:color="000000"/>
            </w:tcBorders>
            <w:vAlign w:val="center"/>
          </w:tcPr>
          <w:p w14:paraId="088D6810" w14:textId="77777777" w:rsidR="006D6B95" w:rsidRDefault="006D6B95">
            <w:pPr>
              <w:pStyle w:val="Style"/>
              <w:snapToGrid w:val="0"/>
              <w:rPr>
                <w:rFonts w:ascii="Arial" w:hAnsi="Arial" w:cs="Arial"/>
                <w:sz w:val="21"/>
                <w:szCs w:val="21"/>
                <w:lang w:eastAsia="he-IL" w:bidi="he-IL"/>
              </w:rPr>
            </w:pPr>
          </w:p>
        </w:tc>
        <w:tc>
          <w:tcPr>
            <w:tcW w:w="1021" w:type="dxa"/>
            <w:tcBorders>
              <w:top w:val="single" w:sz="4" w:space="0" w:color="000000"/>
              <w:left w:val="single" w:sz="4" w:space="0" w:color="000000"/>
              <w:bottom w:val="single" w:sz="1" w:space="0" w:color="000000"/>
            </w:tcBorders>
            <w:vAlign w:val="center"/>
          </w:tcPr>
          <w:p w14:paraId="33DDE051" w14:textId="77777777" w:rsidR="006D6B95" w:rsidRDefault="006D6B95">
            <w:pPr>
              <w:pStyle w:val="Style"/>
              <w:snapToGrid w:val="0"/>
              <w:rPr>
                <w:rFonts w:ascii="Arial" w:hAnsi="Arial" w:cs="Arial"/>
                <w:sz w:val="21"/>
                <w:szCs w:val="21"/>
                <w:lang w:eastAsia="he-IL" w:bidi="he-IL"/>
              </w:rPr>
            </w:pPr>
          </w:p>
        </w:tc>
        <w:tc>
          <w:tcPr>
            <w:tcW w:w="972" w:type="dxa"/>
            <w:tcBorders>
              <w:top w:val="single" w:sz="4" w:space="0" w:color="000000"/>
              <w:left w:val="single" w:sz="4" w:space="0" w:color="000000"/>
              <w:bottom w:val="single" w:sz="1" w:space="0" w:color="000000"/>
            </w:tcBorders>
            <w:vAlign w:val="center"/>
          </w:tcPr>
          <w:p w14:paraId="61F3473C" w14:textId="77777777" w:rsidR="006D6B95" w:rsidRDefault="006D6B95">
            <w:pPr>
              <w:pStyle w:val="Style"/>
              <w:snapToGrid w:val="0"/>
              <w:rPr>
                <w:rFonts w:ascii="Arial" w:hAnsi="Arial" w:cs="Arial"/>
                <w:sz w:val="21"/>
                <w:szCs w:val="21"/>
                <w:lang w:eastAsia="he-IL" w:bidi="he-IL"/>
              </w:rPr>
            </w:pPr>
          </w:p>
        </w:tc>
        <w:tc>
          <w:tcPr>
            <w:tcW w:w="972" w:type="dxa"/>
            <w:tcBorders>
              <w:top w:val="single" w:sz="4" w:space="0" w:color="000000"/>
              <w:left w:val="single" w:sz="4" w:space="0" w:color="000000"/>
              <w:bottom w:val="single" w:sz="1" w:space="0" w:color="000000"/>
            </w:tcBorders>
            <w:vAlign w:val="center"/>
          </w:tcPr>
          <w:p w14:paraId="4D00B165" w14:textId="77777777" w:rsidR="006D6B95" w:rsidRDefault="006D6B95">
            <w:pPr>
              <w:pStyle w:val="Style"/>
              <w:snapToGrid w:val="0"/>
              <w:rPr>
                <w:rFonts w:ascii="Arial" w:hAnsi="Arial" w:cs="Arial"/>
                <w:sz w:val="21"/>
                <w:szCs w:val="21"/>
                <w:lang w:eastAsia="he-IL" w:bidi="he-IL"/>
              </w:rPr>
            </w:pPr>
          </w:p>
        </w:tc>
        <w:tc>
          <w:tcPr>
            <w:tcW w:w="1057" w:type="dxa"/>
            <w:gridSpan w:val="3"/>
            <w:tcBorders>
              <w:top w:val="single" w:sz="4" w:space="0" w:color="000000"/>
              <w:left w:val="single" w:sz="4" w:space="0" w:color="000000"/>
              <w:bottom w:val="single" w:sz="1" w:space="0" w:color="000000"/>
              <w:right w:val="single" w:sz="20" w:space="0" w:color="000000"/>
            </w:tcBorders>
            <w:vAlign w:val="center"/>
          </w:tcPr>
          <w:p w14:paraId="2EA25F69" w14:textId="77777777" w:rsidR="006D6B95" w:rsidRDefault="006D6B95">
            <w:pPr>
              <w:pStyle w:val="Style"/>
              <w:snapToGrid w:val="0"/>
              <w:rPr>
                <w:rFonts w:ascii="Arial" w:hAnsi="Arial" w:cs="Arial"/>
                <w:sz w:val="21"/>
                <w:szCs w:val="21"/>
                <w:lang w:eastAsia="he-IL" w:bidi="he-IL"/>
              </w:rPr>
            </w:pPr>
          </w:p>
        </w:tc>
      </w:tr>
      <w:tr w:rsidR="006D6B95" w14:paraId="2053F149" w14:textId="77777777">
        <w:trPr>
          <w:trHeight w:val="350"/>
        </w:trPr>
        <w:tc>
          <w:tcPr>
            <w:tcW w:w="2908" w:type="dxa"/>
            <w:tcBorders>
              <w:top w:val="single" w:sz="4" w:space="0" w:color="000000"/>
              <w:left w:val="single" w:sz="20" w:space="0" w:color="000000"/>
              <w:bottom w:val="single" w:sz="20" w:space="0" w:color="000000"/>
            </w:tcBorders>
            <w:vAlign w:val="center"/>
          </w:tcPr>
          <w:p w14:paraId="105278BB" w14:textId="77777777" w:rsidR="006D6B95" w:rsidRDefault="006D6B95">
            <w:pPr>
              <w:jc w:val="center"/>
              <w:rPr>
                <w:lang w:eastAsia="he-IL" w:bidi="he-IL"/>
              </w:rPr>
            </w:pPr>
            <w:r>
              <w:rPr>
                <w:lang w:eastAsia="he-IL" w:bidi="he-IL"/>
              </w:rPr>
              <w:t>Color Guard</w:t>
            </w:r>
          </w:p>
        </w:tc>
        <w:tc>
          <w:tcPr>
            <w:tcW w:w="1004" w:type="dxa"/>
            <w:tcBorders>
              <w:top w:val="single" w:sz="1" w:space="0" w:color="000000"/>
              <w:left w:val="single" w:sz="1" w:space="0" w:color="000000"/>
              <w:bottom w:val="single" w:sz="20" w:space="0" w:color="000000"/>
            </w:tcBorders>
            <w:vAlign w:val="center"/>
          </w:tcPr>
          <w:p w14:paraId="46EE6677" w14:textId="77777777" w:rsidR="006D6B95" w:rsidRDefault="006D6B95">
            <w:pPr>
              <w:jc w:val="center"/>
              <w:rPr>
                <w:rFonts w:ascii="Arial" w:hAnsi="Arial" w:cs="Arial"/>
                <w:sz w:val="21"/>
                <w:szCs w:val="21"/>
                <w:lang w:eastAsia="he-IL" w:bidi="he-IL"/>
              </w:rPr>
            </w:pPr>
            <w:r>
              <w:rPr>
                <w:lang w:eastAsia="he-IL" w:bidi="he-IL"/>
              </w:rPr>
              <w:t>0-10</w:t>
            </w:r>
          </w:p>
        </w:tc>
        <w:tc>
          <w:tcPr>
            <w:tcW w:w="946" w:type="dxa"/>
            <w:tcBorders>
              <w:top w:val="single" w:sz="1" w:space="0" w:color="000000"/>
              <w:left w:val="single" w:sz="1" w:space="0" w:color="000000"/>
              <w:bottom w:val="single" w:sz="20" w:space="0" w:color="000000"/>
            </w:tcBorders>
            <w:vAlign w:val="center"/>
          </w:tcPr>
          <w:p w14:paraId="42DDB67A" w14:textId="77777777" w:rsidR="006D6B95" w:rsidRDefault="006D6B95">
            <w:pPr>
              <w:pStyle w:val="Style"/>
              <w:snapToGrid w:val="0"/>
              <w:rPr>
                <w:rFonts w:ascii="Arial" w:hAnsi="Arial" w:cs="Arial"/>
                <w:sz w:val="21"/>
                <w:szCs w:val="21"/>
                <w:lang w:eastAsia="he-IL" w:bidi="he-IL"/>
              </w:rPr>
            </w:pPr>
          </w:p>
        </w:tc>
        <w:tc>
          <w:tcPr>
            <w:tcW w:w="890" w:type="dxa"/>
            <w:tcBorders>
              <w:top w:val="single" w:sz="1" w:space="0" w:color="000000"/>
              <w:left w:val="single" w:sz="1" w:space="0" w:color="000000"/>
              <w:bottom w:val="single" w:sz="20" w:space="0" w:color="000000"/>
            </w:tcBorders>
            <w:vAlign w:val="center"/>
          </w:tcPr>
          <w:p w14:paraId="4EAE3897" w14:textId="77777777" w:rsidR="006D6B95" w:rsidRDefault="006D6B95">
            <w:pPr>
              <w:pStyle w:val="Style"/>
              <w:snapToGrid w:val="0"/>
              <w:rPr>
                <w:rFonts w:ascii="Arial" w:hAnsi="Arial" w:cs="Arial"/>
                <w:sz w:val="21"/>
                <w:szCs w:val="21"/>
                <w:lang w:eastAsia="he-IL" w:bidi="he-IL"/>
              </w:rPr>
            </w:pPr>
          </w:p>
        </w:tc>
        <w:tc>
          <w:tcPr>
            <w:tcW w:w="1021" w:type="dxa"/>
            <w:tcBorders>
              <w:top w:val="single" w:sz="1" w:space="0" w:color="000000"/>
              <w:left w:val="single" w:sz="1" w:space="0" w:color="000000"/>
              <w:bottom w:val="single" w:sz="20" w:space="0" w:color="000000"/>
            </w:tcBorders>
            <w:vAlign w:val="center"/>
          </w:tcPr>
          <w:p w14:paraId="0CBDE3A2" w14:textId="77777777" w:rsidR="006D6B95" w:rsidRDefault="006D6B95">
            <w:pPr>
              <w:pStyle w:val="Style"/>
              <w:snapToGrid w:val="0"/>
              <w:rPr>
                <w:rFonts w:ascii="Arial" w:hAnsi="Arial" w:cs="Arial"/>
                <w:sz w:val="21"/>
                <w:szCs w:val="21"/>
                <w:lang w:eastAsia="he-IL" w:bidi="he-IL"/>
              </w:rPr>
            </w:pPr>
          </w:p>
        </w:tc>
        <w:tc>
          <w:tcPr>
            <w:tcW w:w="972" w:type="dxa"/>
            <w:tcBorders>
              <w:top w:val="single" w:sz="1" w:space="0" w:color="000000"/>
              <w:left w:val="single" w:sz="1" w:space="0" w:color="000000"/>
              <w:bottom w:val="single" w:sz="20" w:space="0" w:color="000000"/>
            </w:tcBorders>
            <w:vAlign w:val="center"/>
          </w:tcPr>
          <w:p w14:paraId="6BD26B1B" w14:textId="77777777" w:rsidR="006D6B95" w:rsidRDefault="006D6B95">
            <w:pPr>
              <w:pStyle w:val="Style"/>
              <w:snapToGrid w:val="0"/>
              <w:rPr>
                <w:rFonts w:ascii="Arial" w:hAnsi="Arial" w:cs="Arial"/>
                <w:sz w:val="21"/>
                <w:szCs w:val="21"/>
                <w:lang w:eastAsia="he-IL" w:bidi="he-IL"/>
              </w:rPr>
            </w:pPr>
          </w:p>
        </w:tc>
        <w:tc>
          <w:tcPr>
            <w:tcW w:w="972" w:type="dxa"/>
            <w:tcBorders>
              <w:top w:val="single" w:sz="1" w:space="0" w:color="000000"/>
              <w:left w:val="single" w:sz="1" w:space="0" w:color="000000"/>
              <w:bottom w:val="single" w:sz="20" w:space="0" w:color="000000"/>
            </w:tcBorders>
            <w:vAlign w:val="center"/>
          </w:tcPr>
          <w:p w14:paraId="0263DFED" w14:textId="77777777" w:rsidR="006D6B95" w:rsidRDefault="006D6B95">
            <w:pPr>
              <w:pStyle w:val="Style"/>
              <w:snapToGrid w:val="0"/>
              <w:rPr>
                <w:rFonts w:ascii="Arial" w:hAnsi="Arial" w:cs="Arial"/>
                <w:sz w:val="21"/>
                <w:szCs w:val="21"/>
                <w:lang w:eastAsia="he-IL" w:bidi="he-IL"/>
              </w:rPr>
            </w:pPr>
          </w:p>
        </w:tc>
        <w:tc>
          <w:tcPr>
            <w:tcW w:w="1057" w:type="dxa"/>
            <w:gridSpan w:val="3"/>
            <w:tcBorders>
              <w:top w:val="single" w:sz="1" w:space="0" w:color="000000"/>
              <w:left w:val="single" w:sz="1" w:space="0" w:color="000000"/>
              <w:bottom w:val="single" w:sz="20" w:space="0" w:color="000000"/>
              <w:right w:val="single" w:sz="20" w:space="0" w:color="000000"/>
            </w:tcBorders>
            <w:vAlign w:val="center"/>
          </w:tcPr>
          <w:p w14:paraId="4C9236FA" w14:textId="77777777" w:rsidR="006D6B95" w:rsidRDefault="006D6B95">
            <w:pPr>
              <w:pStyle w:val="Style"/>
              <w:snapToGrid w:val="0"/>
              <w:rPr>
                <w:rFonts w:ascii="Arial" w:hAnsi="Arial" w:cs="Arial"/>
                <w:sz w:val="21"/>
                <w:szCs w:val="21"/>
                <w:lang w:eastAsia="he-IL" w:bidi="he-IL"/>
              </w:rPr>
            </w:pPr>
          </w:p>
        </w:tc>
      </w:tr>
      <w:tr w:rsidR="006D6B95" w14:paraId="049CFAE2" w14:textId="77777777">
        <w:trPr>
          <w:gridAfter w:val="1"/>
          <w:wAfter w:w="60" w:type="dxa"/>
          <w:trHeight w:val="350"/>
        </w:trPr>
        <w:tc>
          <w:tcPr>
            <w:tcW w:w="2908" w:type="dxa"/>
            <w:tcBorders>
              <w:top w:val="single" w:sz="20" w:space="0" w:color="000000"/>
            </w:tcBorders>
            <w:vAlign w:val="center"/>
          </w:tcPr>
          <w:p w14:paraId="4F5C4D8B" w14:textId="77777777" w:rsidR="006D6B95" w:rsidRDefault="006D6B95">
            <w:pPr>
              <w:rPr>
                <w:lang w:eastAsia="he-IL" w:bidi="he-IL"/>
              </w:rPr>
            </w:pPr>
            <w:r>
              <w:rPr>
                <w:lang w:eastAsia="he-IL" w:bidi="he-IL"/>
              </w:rPr>
              <w:t>Company with Music use √</w:t>
            </w:r>
          </w:p>
          <w:p w14:paraId="2317A70A" w14:textId="77777777" w:rsidR="006D6B95" w:rsidRDefault="006D6B95">
            <w:pPr>
              <w:rPr>
                <w:lang w:eastAsia="he-IL" w:bidi="he-IL"/>
              </w:rPr>
            </w:pPr>
          </w:p>
          <w:p w14:paraId="5D6FE06E" w14:textId="77777777" w:rsidR="006D6B95" w:rsidRDefault="006D6B95">
            <w:pPr>
              <w:jc w:val="center"/>
              <w:rPr>
                <w:lang w:eastAsia="he-IL" w:bidi="he-IL"/>
              </w:rPr>
            </w:pPr>
          </w:p>
          <w:p w14:paraId="2801C5D6" w14:textId="77777777" w:rsidR="006D6B95" w:rsidRDefault="006D6B95">
            <w:pPr>
              <w:jc w:val="center"/>
              <w:rPr>
                <w:lang w:eastAsia="he-IL" w:bidi="he-IL"/>
              </w:rPr>
            </w:pPr>
          </w:p>
        </w:tc>
        <w:tc>
          <w:tcPr>
            <w:tcW w:w="1004" w:type="dxa"/>
            <w:tcBorders>
              <w:top w:val="single" w:sz="20" w:space="0" w:color="000000"/>
            </w:tcBorders>
            <w:vAlign w:val="center"/>
          </w:tcPr>
          <w:p w14:paraId="670F6F77" w14:textId="77777777" w:rsidR="006D6B95" w:rsidRDefault="006D6B95">
            <w:pPr>
              <w:snapToGrid w:val="0"/>
              <w:jc w:val="center"/>
              <w:rPr>
                <w:lang w:eastAsia="he-IL" w:bidi="he-IL"/>
              </w:rPr>
            </w:pPr>
          </w:p>
        </w:tc>
        <w:tc>
          <w:tcPr>
            <w:tcW w:w="946" w:type="dxa"/>
            <w:tcBorders>
              <w:top w:val="single" w:sz="20" w:space="0" w:color="000000"/>
            </w:tcBorders>
            <w:vAlign w:val="center"/>
          </w:tcPr>
          <w:p w14:paraId="5634286F" w14:textId="77777777" w:rsidR="006D6B95" w:rsidRDefault="006D6B95">
            <w:pPr>
              <w:pStyle w:val="Style"/>
              <w:snapToGrid w:val="0"/>
              <w:rPr>
                <w:rFonts w:ascii="Arial" w:hAnsi="Arial" w:cs="Arial"/>
                <w:sz w:val="21"/>
                <w:szCs w:val="21"/>
                <w:lang w:eastAsia="he-IL" w:bidi="he-IL"/>
              </w:rPr>
            </w:pPr>
          </w:p>
        </w:tc>
        <w:tc>
          <w:tcPr>
            <w:tcW w:w="890" w:type="dxa"/>
            <w:tcBorders>
              <w:top w:val="single" w:sz="20" w:space="0" w:color="000000"/>
            </w:tcBorders>
            <w:vAlign w:val="center"/>
          </w:tcPr>
          <w:p w14:paraId="29FFFBFF" w14:textId="77777777" w:rsidR="006D6B95" w:rsidRDefault="006D6B95">
            <w:pPr>
              <w:pStyle w:val="Style"/>
              <w:snapToGrid w:val="0"/>
              <w:rPr>
                <w:rFonts w:ascii="Arial" w:hAnsi="Arial" w:cs="Arial"/>
                <w:sz w:val="21"/>
                <w:szCs w:val="21"/>
                <w:lang w:eastAsia="he-IL" w:bidi="he-IL"/>
              </w:rPr>
            </w:pPr>
          </w:p>
        </w:tc>
        <w:tc>
          <w:tcPr>
            <w:tcW w:w="1021" w:type="dxa"/>
            <w:tcBorders>
              <w:top w:val="single" w:sz="20" w:space="0" w:color="000000"/>
            </w:tcBorders>
            <w:vAlign w:val="center"/>
          </w:tcPr>
          <w:p w14:paraId="5C733F06" w14:textId="77777777" w:rsidR="006D6B95" w:rsidRDefault="006D6B95">
            <w:pPr>
              <w:pStyle w:val="Style"/>
              <w:snapToGrid w:val="0"/>
              <w:rPr>
                <w:rFonts w:ascii="Arial" w:hAnsi="Arial" w:cs="Arial"/>
                <w:sz w:val="21"/>
                <w:szCs w:val="21"/>
                <w:lang w:eastAsia="he-IL" w:bidi="he-IL"/>
              </w:rPr>
            </w:pPr>
          </w:p>
        </w:tc>
        <w:tc>
          <w:tcPr>
            <w:tcW w:w="972" w:type="dxa"/>
            <w:tcBorders>
              <w:top w:val="single" w:sz="20" w:space="0" w:color="000000"/>
            </w:tcBorders>
            <w:vAlign w:val="center"/>
          </w:tcPr>
          <w:p w14:paraId="4C45BDC5" w14:textId="77777777" w:rsidR="006D6B95" w:rsidRDefault="006D6B95">
            <w:pPr>
              <w:pStyle w:val="Style"/>
              <w:snapToGrid w:val="0"/>
              <w:rPr>
                <w:rFonts w:ascii="Arial" w:hAnsi="Arial" w:cs="Arial"/>
                <w:sz w:val="21"/>
                <w:szCs w:val="21"/>
                <w:lang w:eastAsia="he-IL" w:bidi="he-IL"/>
              </w:rPr>
            </w:pPr>
          </w:p>
          <w:p w14:paraId="2A8DFA52" w14:textId="77777777" w:rsidR="006D6B95" w:rsidRDefault="006D6B95">
            <w:pPr>
              <w:pStyle w:val="Style"/>
              <w:rPr>
                <w:rFonts w:ascii="Arial" w:hAnsi="Arial" w:cs="Arial"/>
                <w:sz w:val="21"/>
                <w:szCs w:val="21"/>
                <w:lang w:eastAsia="he-IL" w:bidi="he-IL"/>
              </w:rPr>
            </w:pPr>
          </w:p>
          <w:p w14:paraId="23C8E7C5" w14:textId="77777777" w:rsidR="006D6B95" w:rsidRDefault="006D6B95">
            <w:pPr>
              <w:pStyle w:val="Style"/>
              <w:rPr>
                <w:rFonts w:ascii="Arial" w:hAnsi="Arial" w:cs="Arial"/>
                <w:sz w:val="21"/>
                <w:szCs w:val="21"/>
                <w:lang w:eastAsia="he-IL" w:bidi="he-IL"/>
              </w:rPr>
            </w:pPr>
          </w:p>
          <w:p w14:paraId="6D702B15" w14:textId="77777777" w:rsidR="006D6B95" w:rsidRDefault="006D6B95">
            <w:pPr>
              <w:pStyle w:val="Style"/>
              <w:rPr>
                <w:rFonts w:ascii="Arial" w:hAnsi="Arial" w:cs="Arial"/>
                <w:sz w:val="21"/>
                <w:szCs w:val="21"/>
                <w:lang w:eastAsia="he-IL" w:bidi="he-IL"/>
              </w:rPr>
            </w:pPr>
          </w:p>
        </w:tc>
        <w:tc>
          <w:tcPr>
            <w:tcW w:w="972" w:type="dxa"/>
            <w:tcBorders>
              <w:top w:val="single" w:sz="20" w:space="0" w:color="000000"/>
            </w:tcBorders>
            <w:vAlign w:val="center"/>
          </w:tcPr>
          <w:p w14:paraId="0331BF84" w14:textId="77777777" w:rsidR="006D6B95" w:rsidRDefault="006D6B95">
            <w:pPr>
              <w:pStyle w:val="Style"/>
              <w:snapToGrid w:val="0"/>
              <w:rPr>
                <w:rFonts w:ascii="Arial" w:hAnsi="Arial" w:cs="Arial"/>
                <w:sz w:val="21"/>
                <w:szCs w:val="21"/>
                <w:lang w:eastAsia="he-IL" w:bidi="he-IL"/>
              </w:rPr>
            </w:pPr>
          </w:p>
        </w:tc>
        <w:tc>
          <w:tcPr>
            <w:tcW w:w="997" w:type="dxa"/>
            <w:gridSpan w:val="2"/>
            <w:tcBorders>
              <w:top w:val="single" w:sz="20" w:space="0" w:color="000000"/>
            </w:tcBorders>
            <w:vAlign w:val="center"/>
          </w:tcPr>
          <w:p w14:paraId="268CDA3C" w14:textId="77777777" w:rsidR="006D6B95" w:rsidRDefault="006D6B95">
            <w:pPr>
              <w:pStyle w:val="Style"/>
              <w:snapToGrid w:val="0"/>
              <w:rPr>
                <w:rFonts w:ascii="Arial" w:hAnsi="Arial" w:cs="Arial"/>
                <w:sz w:val="21"/>
                <w:szCs w:val="21"/>
                <w:lang w:eastAsia="he-IL" w:bidi="he-IL"/>
              </w:rPr>
            </w:pPr>
          </w:p>
        </w:tc>
      </w:tr>
    </w:tbl>
    <w:p w14:paraId="1551545F" w14:textId="77777777" w:rsidR="006D6B95" w:rsidRDefault="006D6B95">
      <w:pPr>
        <w:rPr>
          <w:sz w:val="22"/>
          <w:szCs w:val="22"/>
        </w:rPr>
      </w:pPr>
    </w:p>
    <w:p w14:paraId="6C1E70B0" w14:textId="77777777" w:rsidR="006D6B95" w:rsidRDefault="006D6B95">
      <w:pPr>
        <w:jc w:val="center"/>
      </w:pPr>
    </w:p>
    <w:p w14:paraId="7AB642BF" w14:textId="77777777" w:rsidR="006D6B95" w:rsidRDefault="006D6B95">
      <w:pPr>
        <w:jc w:val="center"/>
        <w:rPr>
          <w:w w:val="71"/>
          <w:sz w:val="22"/>
          <w:szCs w:val="20"/>
          <w:lang w:eastAsia="he-IL" w:bidi="he-IL"/>
        </w:rPr>
      </w:pPr>
    </w:p>
    <w:p w14:paraId="3D2B93E5" w14:textId="77777777" w:rsidR="006D6B95" w:rsidRPr="00297538" w:rsidRDefault="006D6B95">
      <w:pPr>
        <w:jc w:val="center"/>
        <w:rPr>
          <w:b/>
          <w:bCs/>
          <w:w w:val="71"/>
          <w:sz w:val="32"/>
          <w:szCs w:val="32"/>
          <w:lang w:eastAsia="he-IL" w:bidi="he-IL"/>
        </w:rPr>
      </w:pPr>
      <w:r w:rsidRPr="00297538">
        <w:rPr>
          <w:b/>
          <w:bCs/>
          <w:w w:val="71"/>
          <w:sz w:val="32"/>
          <w:szCs w:val="32"/>
          <w:lang w:eastAsia="he-IL" w:bidi="he-IL"/>
        </w:rPr>
        <w:t xml:space="preserve">Oneida County Volunteer </w:t>
      </w:r>
      <w:proofErr w:type="spellStart"/>
      <w:r w:rsidR="00332F86" w:rsidRPr="00297538">
        <w:rPr>
          <w:b/>
          <w:bCs/>
          <w:w w:val="71"/>
          <w:sz w:val="32"/>
          <w:szCs w:val="32"/>
          <w:lang w:eastAsia="he-IL" w:bidi="he-IL"/>
        </w:rPr>
        <w:t>Firefighters</w:t>
      </w:r>
      <w:r w:rsidRPr="00297538">
        <w:rPr>
          <w:b/>
          <w:bCs/>
          <w:w w:val="71"/>
          <w:sz w:val="32"/>
          <w:szCs w:val="32"/>
          <w:lang w:eastAsia="he-IL" w:bidi="he-IL"/>
        </w:rPr>
        <w:t>'s</w:t>
      </w:r>
      <w:proofErr w:type="spellEnd"/>
      <w:r w:rsidRPr="00297538">
        <w:rPr>
          <w:b/>
          <w:bCs/>
          <w:w w:val="71"/>
          <w:sz w:val="32"/>
          <w:szCs w:val="32"/>
          <w:lang w:eastAsia="he-IL" w:bidi="he-IL"/>
        </w:rPr>
        <w:t xml:space="preserve"> Association</w:t>
      </w:r>
      <w:r w:rsidRPr="00297538">
        <w:rPr>
          <w:b/>
          <w:bCs/>
          <w:w w:val="71"/>
          <w:sz w:val="32"/>
          <w:szCs w:val="32"/>
          <w:u w:val="single"/>
          <w:lang w:eastAsia="he-IL" w:bidi="he-IL"/>
        </w:rPr>
        <w:t xml:space="preserve"> </w:t>
      </w:r>
      <w:r w:rsidRPr="00297538">
        <w:rPr>
          <w:b/>
          <w:bCs/>
          <w:w w:val="71"/>
          <w:sz w:val="32"/>
          <w:szCs w:val="32"/>
          <w:lang w:eastAsia="he-IL" w:bidi="he-IL"/>
        </w:rPr>
        <w:t>Equipment Judging Regulations</w:t>
      </w:r>
    </w:p>
    <w:p w14:paraId="4BD5916E" w14:textId="77777777" w:rsidR="006D6B95" w:rsidRDefault="006D6B95">
      <w:pPr>
        <w:jc w:val="center"/>
        <w:rPr>
          <w:w w:val="71"/>
          <w:sz w:val="22"/>
          <w:szCs w:val="22"/>
          <w:lang w:eastAsia="he-IL" w:bidi="he-IL"/>
        </w:rPr>
      </w:pPr>
    </w:p>
    <w:p w14:paraId="5B390F9D" w14:textId="77777777" w:rsidR="006D6B95" w:rsidRDefault="006D6B95">
      <w:pPr>
        <w:numPr>
          <w:ilvl w:val="0"/>
          <w:numId w:val="3"/>
        </w:numPr>
        <w:tabs>
          <w:tab w:val="left" w:pos="360"/>
        </w:tabs>
        <w:ind w:left="360" w:firstLine="0"/>
        <w:rPr>
          <w:w w:val="71"/>
          <w:sz w:val="22"/>
          <w:szCs w:val="22"/>
          <w:lang w:eastAsia="he-IL" w:bidi="he-IL"/>
        </w:rPr>
      </w:pPr>
      <w:r>
        <w:rPr>
          <w:w w:val="71"/>
          <w:sz w:val="22"/>
          <w:szCs w:val="22"/>
          <w:lang w:eastAsia="he-IL" w:bidi="he-IL"/>
        </w:rPr>
        <w:t xml:space="preserve">THERE WILL BE. THE FOLLOWING FIVE (5) CLASSIFICATIONS FOR BEST APPEARING APPARATUS: </w:t>
      </w:r>
    </w:p>
    <w:p w14:paraId="3718CE08" w14:textId="77777777" w:rsidR="006D6B95" w:rsidRDefault="006D6B95">
      <w:pPr>
        <w:rPr>
          <w:w w:val="71"/>
          <w:sz w:val="22"/>
          <w:szCs w:val="22"/>
          <w:lang w:eastAsia="he-IL" w:bidi="he-IL"/>
        </w:rPr>
      </w:pPr>
    </w:p>
    <w:p w14:paraId="4DA4D422" w14:textId="77777777" w:rsidR="006D6B95" w:rsidRDefault="006D6B95">
      <w:pPr>
        <w:numPr>
          <w:ilvl w:val="1"/>
          <w:numId w:val="3"/>
        </w:numPr>
        <w:rPr>
          <w:w w:val="71"/>
          <w:sz w:val="22"/>
          <w:szCs w:val="22"/>
          <w:lang w:eastAsia="he-IL" w:bidi="he-IL"/>
        </w:rPr>
      </w:pPr>
      <w:r>
        <w:rPr>
          <w:w w:val="71"/>
          <w:sz w:val="22"/>
          <w:szCs w:val="22"/>
          <w:lang w:eastAsia="he-IL" w:bidi="he-IL"/>
        </w:rPr>
        <w:t>PUMPS – MIDSHIP &amp; FRONT END</w:t>
      </w:r>
    </w:p>
    <w:p w14:paraId="476B0447" w14:textId="77777777" w:rsidR="006D6B95" w:rsidRDefault="006D6B95">
      <w:pPr>
        <w:numPr>
          <w:ilvl w:val="1"/>
          <w:numId w:val="3"/>
        </w:numPr>
        <w:rPr>
          <w:w w:val="71"/>
          <w:sz w:val="22"/>
          <w:szCs w:val="22"/>
          <w:lang w:eastAsia="he-IL" w:bidi="he-IL"/>
        </w:rPr>
      </w:pPr>
      <w:r>
        <w:rPr>
          <w:w w:val="71"/>
          <w:sz w:val="22"/>
          <w:szCs w:val="22"/>
          <w:lang w:eastAsia="he-IL" w:bidi="he-IL"/>
        </w:rPr>
        <w:t>LADDER TRUCK W/O PUMP &amp; WITH PUMP</w:t>
      </w:r>
    </w:p>
    <w:p w14:paraId="6F8FEF28" w14:textId="77777777" w:rsidR="006D6B95" w:rsidRDefault="006D6B95">
      <w:pPr>
        <w:numPr>
          <w:ilvl w:val="1"/>
          <w:numId w:val="3"/>
        </w:numPr>
        <w:rPr>
          <w:w w:val="71"/>
          <w:sz w:val="22"/>
          <w:szCs w:val="22"/>
          <w:lang w:eastAsia="he-IL" w:bidi="he-IL"/>
        </w:rPr>
      </w:pPr>
      <w:r>
        <w:rPr>
          <w:w w:val="71"/>
          <w:sz w:val="22"/>
          <w:szCs w:val="22"/>
          <w:lang w:eastAsia="he-IL" w:bidi="he-IL"/>
        </w:rPr>
        <w:t>TANKER -1200 GALLON OR MORE CAPACITY</w:t>
      </w:r>
    </w:p>
    <w:p w14:paraId="7FD6C9CA" w14:textId="77777777" w:rsidR="006D6B95" w:rsidRDefault="006D6B95">
      <w:pPr>
        <w:numPr>
          <w:ilvl w:val="1"/>
          <w:numId w:val="3"/>
        </w:numPr>
        <w:rPr>
          <w:w w:val="71"/>
          <w:sz w:val="22"/>
          <w:szCs w:val="22"/>
          <w:lang w:eastAsia="he-IL" w:bidi="he-IL"/>
        </w:rPr>
      </w:pPr>
      <w:r>
        <w:rPr>
          <w:w w:val="71"/>
          <w:sz w:val="22"/>
          <w:szCs w:val="22"/>
          <w:lang w:eastAsia="he-IL" w:bidi="he-IL"/>
        </w:rPr>
        <w:t>SALVAGE</w:t>
      </w:r>
    </w:p>
    <w:p w14:paraId="6E0838C0" w14:textId="77777777" w:rsidR="006D6B95" w:rsidRDefault="006D6B95">
      <w:pPr>
        <w:numPr>
          <w:ilvl w:val="1"/>
          <w:numId w:val="3"/>
        </w:numPr>
        <w:rPr>
          <w:w w:val="71"/>
          <w:sz w:val="22"/>
          <w:szCs w:val="22"/>
          <w:lang w:eastAsia="he-IL" w:bidi="he-IL"/>
        </w:rPr>
      </w:pPr>
      <w:r>
        <w:rPr>
          <w:w w:val="71"/>
          <w:sz w:val="22"/>
          <w:szCs w:val="22"/>
          <w:lang w:eastAsia="he-IL" w:bidi="he-IL"/>
        </w:rPr>
        <w:t>RESCUE</w:t>
      </w:r>
    </w:p>
    <w:p w14:paraId="4C760D05" w14:textId="77777777" w:rsidR="006D6B95" w:rsidRDefault="006D6B95">
      <w:pPr>
        <w:rPr>
          <w:w w:val="71"/>
          <w:sz w:val="22"/>
          <w:szCs w:val="22"/>
          <w:lang w:eastAsia="he-IL" w:bidi="he-IL"/>
        </w:rPr>
      </w:pPr>
    </w:p>
    <w:p w14:paraId="67DE489D" w14:textId="77777777" w:rsidR="006D6B95" w:rsidRDefault="006D6B95">
      <w:pPr>
        <w:numPr>
          <w:ilvl w:val="2"/>
          <w:numId w:val="3"/>
        </w:numPr>
        <w:rPr>
          <w:w w:val="71"/>
          <w:sz w:val="22"/>
          <w:szCs w:val="22"/>
          <w:lang w:eastAsia="he-IL" w:bidi="he-IL"/>
        </w:rPr>
      </w:pPr>
      <w:r>
        <w:rPr>
          <w:w w:val="71"/>
          <w:sz w:val="22"/>
          <w:szCs w:val="22"/>
          <w:lang w:eastAsia="he-IL" w:bidi="he-IL"/>
        </w:rPr>
        <w:t xml:space="preserve">THERE WILL BE A TROPHY GIVEN FOR FIRST PLACE IN EACH CLASSIFICATION FOR APPARATUS IN SERVICE FOR FIRE OR EMERGENCIES OVER TWENTYFIVE </w:t>
      </w:r>
      <w:proofErr w:type="gramStart"/>
      <w:r>
        <w:rPr>
          <w:w w:val="71"/>
          <w:sz w:val="22"/>
          <w:szCs w:val="22"/>
          <w:lang w:eastAsia="he-IL" w:bidi="he-IL"/>
        </w:rPr>
        <w:t>YEARS(</w:t>
      </w:r>
      <w:proofErr w:type="gramEnd"/>
      <w:r>
        <w:rPr>
          <w:w w:val="71"/>
          <w:sz w:val="22"/>
          <w:szCs w:val="22"/>
          <w:lang w:eastAsia="he-IL" w:bidi="he-IL"/>
        </w:rPr>
        <w:t>25</w:t>
      </w:r>
      <w:proofErr w:type="gramStart"/>
      <w:r>
        <w:rPr>
          <w:w w:val="71"/>
          <w:sz w:val="22"/>
          <w:szCs w:val="22"/>
          <w:lang w:eastAsia="he-IL" w:bidi="he-IL"/>
        </w:rPr>
        <w:t>),  AND</w:t>
      </w:r>
      <w:proofErr w:type="gramEnd"/>
      <w:r>
        <w:rPr>
          <w:w w:val="71"/>
          <w:sz w:val="22"/>
          <w:szCs w:val="22"/>
          <w:lang w:eastAsia="he-IL" w:bidi="he-IL"/>
        </w:rPr>
        <w:t xml:space="preserve"> A TROPHY FOR EACH CLASSIFICATION IN SERVICE FOR FIRE OR EMERGENCIES UNDER TWENTYFIVE </w:t>
      </w:r>
      <w:proofErr w:type="gramStart"/>
      <w:r>
        <w:rPr>
          <w:w w:val="71"/>
          <w:sz w:val="22"/>
          <w:szCs w:val="22"/>
          <w:lang w:eastAsia="he-IL" w:bidi="he-IL"/>
        </w:rPr>
        <w:t>YEARS(</w:t>
      </w:r>
      <w:proofErr w:type="gramEnd"/>
      <w:r>
        <w:rPr>
          <w:w w:val="71"/>
          <w:sz w:val="22"/>
          <w:szCs w:val="22"/>
          <w:lang w:eastAsia="he-IL" w:bidi="he-IL"/>
        </w:rPr>
        <w:t xml:space="preserve">25) ,2nd AND 3 </w:t>
      </w:r>
      <w:proofErr w:type="spellStart"/>
      <w:r>
        <w:rPr>
          <w:w w:val="71"/>
          <w:sz w:val="22"/>
          <w:szCs w:val="22"/>
          <w:lang w:eastAsia="he-IL" w:bidi="he-IL"/>
        </w:rPr>
        <w:t>rd</w:t>
      </w:r>
      <w:proofErr w:type="spellEnd"/>
      <w:r>
        <w:rPr>
          <w:w w:val="71"/>
          <w:sz w:val="22"/>
          <w:szCs w:val="22"/>
          <w:lang w:eastAsia="he-IL" w:bidi="he-IL"/>
        </w:rPr>
        <w:t xml:space="preserve">, PLACE IN EACH CLASSIFICATION WILL BE AWARDED A CERTIFICATE </w:t>
      </w:r>
    </w:p>
    <w:p w14:paraId="55949A08" w14:textId="77777777" w:rsidR="006D6B95" w:rsidRDefault="006D6B95">
      <w:pPr>
        <w:rPr>
          <w:w w:val="71"/>
          <w:sz w:val="22"/>
          <w:szCs w:val="22"/>
          <w:lang w:eastAsia="he-IL" w:bidi="he-IL"/>
        </w:rPr>
      </w:pPr>
    </w:p>
    <w:p w14:paraId="40E60D6E" w14:textId="77777777" w:rsidR="006D6B95" w:rsidRDefault="006D6B95">
      <w:pPr>
        <w:numPr>
          <w:ilvl w:val="2"/>
          <w:numId w:val="3"/>
        </w:numPr>
        <w:rPr>
          <w:w w:val="71"/>
          <w:sz w:val="22"/>
          <w:szCs w:val="22"/>
          <w:lang w:eastAsia="he-IL" w:bidi="he-IL"/>
        </w:rPr>
      </w:pPr>
      <w:r>
        <w:rPr>
          <w:w w:val="71"/>
          <w:sz w:val="22"/>
          <w:szCs w:val="22"/>
          <w:lang w:eastAsia="he-IL" w:bidi="he-IL"/>
        </w:rPr>
        <w:t xml:space="preserve">APPARATUS MUST COMPLETE THE PARADE TO QUALIFY FOR PRIZE.EXCEPTION BEING FOR EMERGENCIES ONLY. THIS WILL BE DETERMINED BE THE </w:t>
      </w:r>
      <w:proofErr w:type="gramStart"/>
      <w:r>
        <w:rPr>
          <w:w w:val="71"/>
          <w:sz w:val="22"/>
          <w:szCs w:val="22"/>
          <w:lang w:eastAsia="he-IL" w:bidi="he-IL"/>
        </w:rPr>
        <w:t>JUDGES·.</w:t>
      </w:r>
      <w:proofErr w:type="gramEnd"/>
      <w:r>
        <w:rPr>
          <w:w w:val="71"/>
          <w:sz w:val="22"/>
          <w:szCs w:val="22"/>
          <w:lang w:eastAsia="he-IL" w:bidi="he-IL"/>
        </w:rPr>
        <w:t xml:space="preserve"> </w:t>
      </w:r>
    </w:p>
    <w:p w14:paraId="549E1DB6" w14:textId="77777777" w:rsidR="006D6B95" w:rsidRDefault="006D6B95">
      <w:pPr>
        <w:rPr>
          <w:w w:val="71"/>
          <w:sz w:val="22"/>
          <w:szCs w:val="22"/>
          <w:lang w:eastAsia="he-IL" w:bidi="he-IL"/>
        </w:rPr>
      </w:pPr>
    </w:p>
    <w:p w14:paraId="50E6A668" w14:textId="77777777" w:rsidR="006D6B95" w:rsidRDefault="006D6B95">
      <w:pPr>
        <w:numPr>
          <w:ilvl w:val="2"/>
          <w:numId w:val="3"/>
        </w:numPr>
        <w:rPr>
          <w:w w:val="71"/>
          <w:sz w:val="22"/>
          <w:szCs w:val="22"/>
          <w:lang w:eastAsia="he-IL" w:bidi="he-IL"/>
        </w:rPr>
      </w:pPr>
      <w:r>
        <w:rPr>
          <w:w w:val="71"/>
          <w:sz w:val="22"/>
          <w:szCs w:val="22"/>
          <w:lang w:eastAsia="he-IL" w:bidi="he-IL"/>
        </w:rPr>
        <w:t xml:space="preserve">THE APPARATUS MUST BE IN SERVICE FOR ONE (l) YEAR TO QUALIFY FOR JUDGING. </w:t>
      </w:r>
    </w:p>
    <w:p w14:paraId="3B8AD513" w14:textId="77777777" w:rsidR="006D6B95" w:rsidRDefault="006D6B95">
      <w:pPr>
        <w:rPr>
          <w:w w:val="71"/>
          <w:sz w:val="22"/>
          <w:szCs w:val="22"/>
          <w:lang w:eastAsia="he-IL" w:bidi="he-IL"/>
        </w:rPr>
      </w:pPr>
    </w:p>
    <w:p w14:paraId="581D05F4" w14:textId="77777777" w:rsidR="006D6B95" w:rsidRDefault="006D6B95">
      <w:pPr>
        <w:numPr>
          <w:ilvl w:val="2"/>
          <w:numId w:val="3"/>
        </w:numPr>
        <w:rPr>
          <w:w w:val="71"/>
          <w:sz w:val="22"/>
          <w:szCs w:val="22"/>
          <w:lang w:eastAsia="he-IL" w:bidi="he-IL"/>
        </w:rPr>
      </w:pPr>
      <w:r>
        <w:rPr>
          <w:w w:val="71"/>
          <w:sz w:val="22"/>
          <w:szCs w:val="22"/>
          <w:lang w:eastAsia="he-IL" w:bidi="he-IL"/>
        </w:rPr>
        <w:t>AGE OF APPARATUS SHALL HAVE A BEARING ON JUDGING, IN CASE OF TIE OLDER APPARATUS WINS.</w:t>
      </w:r>
    </w:p>
    <w:p w14:paraId="6C7A497D" w14:textId="77777777" w:rsidR="006D6B95" w:rsidRDefault="006D6B95">
      <w:pPr>
        <w:rPr>
          <w:w w:val="71"/>
          <w:sz w:val="22"/>
          <w:szCs w:val="22"/>
          <w:lang w:eastAsia="he-IL" w:bidi="he-IL"/>
        </w:rPr>
      </w:pPr>
    </w:p>
    <w:p w14:paraId="2A62372C" w14:textId="77777777" w:rsidR="006D6B95" w:rsidRDefault="006D6B95">
      <w:pPr>
        <w:numPr>
          <w:ilvl w:val="2"/>
          <w:numId w:val="3"/>
        </w:numPr>
        <w:rPr>
          <w:w w:val="71"/>
          <w:sz w:val="22"/>
          <w:szCs w:val="22"/>
          <w:lang w:eastAsia="he-IL" w:bidi="he-IL"/>
        </w:rPr>
      </w:pPr>
      <w:r>
        <w:rPr>
          <w:w w:val="71"/>
          <w:sz w:val="22"/>
          <w:szCs w:val="22"/>
          <w:lang w:eastAsia="he-IL" w:bidi="he-IL"/>
        </w:rPr>
        <w:t xml:space="preserve">APPARATUS WILL BE JUDGED FOR CLEANLINESS, NEATNESS, AND ORDERLY MANNER IN WHICH EQUIPMENT IS PLACED ON APPARATUS. THE INSIDE OF THE CAB AND COMPARTMENTS MUST BE CHECKED. ALSO </w:t>
      </w:r>
      <w:r>
        <w:rPr>
          <w:w w:val="71"/>
          <w:sz w:val="22"/>
          <w:szCs w:val="22"/>
          <w:lang w:eastAsia="he-IL" w:bidi="he-IL"/>
        </w:rPr>
        <w:softHyphen/>
        <w:t xml:space="preserve">INCLUDED IS THE MOTOR AREA. EQUIPMENT WILL COMPLY TO N.F.P.A. 19-01 STANDARD EQUIPMENT FOR APPARATUS. </w:t>
      </w:r>
      <w:r>
        <w:rPr>
          <w:w w:val="71"/>
          <w:sz w:val="22"/>
          <w:szCs w:val="22"/>
          <w:lang w:eastAsia="he-IL" w:bidi="he-IL"/>
        </w:rPr>
        <w:tab/>
      </w:r>
    </w:p>
    <w:p w14:paraId="14EB6914" w14:textId="77777777" w:rsidR="006D6B95" w:rsidRDefault="006D6B95">
      <w:pPr>
        <w:ind w:left="360"/>
        <w:rPr>
          <w:w w:val="71"/>
          <w:sz w:val="22"/>
          <w:szCs w:val="22"/>
          <w:lang w:eastAsia="he-IL" w:bidi="he-IL"/>
        </w:rPr>
      </w:pPr>
    </w:p>
    <w:p w14:paraId="262AF2CB" w14:textId="77777777" w:rsidR="006D6B95" w:rsidRDefault="006D6B95">
      <w:pPr>
        <w:numPr>
          <w:ilvl w:val="2"/>
          <w:numId w:val="3"/>
        </w:numPr>
        <w:rPr>
          <w:w w:val="71"/>
          <w:sz w:val="22"/>
          <w:szCs w:val="22"/>
          <w:lang w:eastAsia="he-IL" w:bidi="he-IL"/>
        </w:rPr>
      </w:pPr>
      <w:r>
        <w:rPr>
          <w:w w:val="71"/>
          <w:sz w:val="22"/>
          <w:szCs w:val="22"/>
          <w:lang w:eastAsia="he-IL" w:bidi="he-IL"/>
        </w:rPr>
        <w:t xml:space="preserve">THOPHIES WILL BE AWARDED IN PLACE OF MONEY FOR FIRST PLACE. </w:t>
      </w:r>
    </w:p>
    <w:p w14:paraId="58B11702" w14:textId="77777777" w:rsidR="006D6B95" w:rsidRDefault="006D6B95">
      <w:pPr>
        <w:rPr>
          <w:w w:val="71"/>
          <w:sz w:val="22"/>
          <w:szCs w:val="22"/>
          <w:lang w:eastAsia="he-IL" w:bidi="he-IL"/>
        </w:rPr>
      </w:pPr>
    </w:p>
    <w:p w14:paraId="1CCC8996" w14:textId="77777777" w:rsidR="006D6B95" w:rsidRDefault="006D6B95">
      <w:pPr>
        <w:numPr>
          <w:ilvl w:val="2"/>
          <w:numId w:val="3"/>
        </w:numPr>
        <w:rPr>
          <w:w w:val="71"/>
          <w:sz w:val="22"/>
          <w:szCs w:val="22"/>
          <w:lang w:eastAsia="he-IL" w:bidi="he-IL"/>
        </w:rPr>
      </w:pPr>
      <w:r>
        <w:rPr>
          <w:w w:val="71"/>
          <w:sz w:val="22"/>
          <w:szCs w:val="22"/>
          <w:lang w:eastAsia="he-IL" w:bidi="he-IL"/>
        </w:rPr>
        <w:t xml:space="preserve">FIREFIGHTER IN CHARGE OF APPARATUS WILL TELL JUDGE TYPE OF APPARATUS TO BE JUDGED AND WILL SIGN JUDGE'S SHEET. JUDGE WILL INFORM FIREFIGHTER WHAT HE FOUND WRONG. </w:t>
      </w:r>
    </w:p>
    <w:p w14:paraId="6DC6FB82" w14:textId="77777777" w:rsidR="006D6B95" w:rsidRDefault="006D6B95">
      <w:pPr>
        <w:rPr>
          <w:w w:val="71"/>
          <w:sz w:val="22"/>
          <w:szCs w:val="22"/>
          <w:lang w:eastAsia="he-IL" w:bidi="he-IL"/>
        </w:rPr>
      </w:pPr>
    </w:p>
    <w:p w14:paraId="05AB9707" w14:textId="77777777" w:rsidR="006D6B95" w:rsidRDefault="006D6B95">
      <w:pPr>
        <w:numPr>
          <w:ilvl w:val="2"/>
          <w:numId w:val="3"/>
        </w:numPr>
        <w:rPr>
          <w:w w:val="71"/>
          <w:sz w:val="22"/>
          <w:szCs w:val="22"/>
          <w:lang w:eastAsia="he-IL" w:bidi="he-IL"/>
        </w:rPr>
      </w:pPr>
      <w:r>
        <w:rPr>
          <w:w w:val="71"/>
          <w:sz w:val="22"/>
          <w:szCs w:val="22"/>
          <w:lang w:eastAsia="he-IL" w:bidi="he-IL"/>
        </w:rPr>
        <w:t xml:space="preserve">ALL APPARATUS WILL COMPLY WITH NEW YORK STATE EMERGENCY WARNING LIGHT REGULATIONS. </w:t>
      </w:r>
    </w:p>
    <w:p w14:paraId="22CD9121" w14:textId="77777777" w:rsidR="006D6B95" w:rsidRDefault="006D6B95">
      <w:pPr>
        <w:rPr>
          <w:w w:val="71"/>
          <w:sz w:val="22"/>
          <w:szCs w:val="22"/>
          <w:lang w:eastAsia="he-IL" w:bidi="he-IL"/>
        </w:rPr>
      </w:pPr>
    </w:p>
    <w:p w14:paraId="4345718F" w14:textId="77777777" w:rsidR="006D6B95" w:rsidRDefault="006D6B95">
      <w:pPr>
        <w:numPr>
          <w:ilvl w:val="2"/>
          <w:numId w:val="3"/>
        </w:numPr>
        <w:rPr>
          <w:w w:val="71"/>
          <w:sz w:val="22"/>
          <w:szCs w:val="22"/>
          <w:lang w:eastAsia="he-IL" w:bidi="he-IL"/>
        </w:rPr>
      </w:pPr>
      <w:r>
        <w:rPr>
          <w:w w:val="71"/>
          <w:sz w:val="22"/>
          <w:szCs w:val="22"/>
          <w:lang w:eastAsia="he-IL" w:bidi="he-IL"/>
        </w:rPr>
        <w:t xml:space="preserve">HOST COMPANY WILL SEPARATE APPARATUS TO BE JUDGED FROM THOSE NOT BEING JUDGED. </w:t>
      </w:r>
    </w:p>
    <w:p w14:paraId="5A225B3B" w14:textId="77777777" w:rsidR="006D6B95" w:rsidRDefault="006D6B95">
      <w:pPr>
        <w:rPr>
          <w:w w:val="71"/>
          <w:sz w:val="22"/>
          <w:szCs w:val="22"/>
          <w:lang w:eastAsia="he-IL" w:bidi="he-IL"/>
        </w:rPr>
      </w:pPr>
    </w:p>
    <w:p w14:paraId="7312CFEE" w14:textId="77777777" w:rsidR="006D6B95" w:rsidRDefault="006D6B95">
      <w:pPr>
        <w:numPr>
          <w:ilvl w:val="2"/>
          <w:numId w:val="3"/>
        </w:numPr>
        <w:rPr>
          <w:w w:val="71"/>
          <w:sz w:val="22"/>
          <w:szCs w:val="22"/>
          <w:lang w:eastAsia="he-IL" w:bidi="he-IL"/>
        </w:rPr>
      </w:pPr>
      <w:r>
        <w:rPr>
          <w:w w:val="71"/>
          <w:sz w:val="22"/>
          <w:szCs w:val="22"/>
          <w:lang w:eastAsia="he-IL" w:bidi="he-IL"/>
        </w:rPr>
        <w:t xml:space="preserve">HOST COMPANY WILL SEPARATE APPARATUS TO BE JUDGED BY CLASSIFICATION. </w:t>
      </w:r>
    </w:p>
    <w:p w14:paraId="33BFD413" w14:textId="77777777" w:rsidR="006D6B95" w:rsidRDefault="006D6B95">
      <w:pPr>
        <w:rPr>
          <w:w w:val="71"/>
          <w:sz w:val="22"/>
          <w:szCs w:val="22"/>
          <w:lang w:eastAsia="he-IL" w:bidi="he-IL"/>
        </w:rPr>
      </w:pPr>
    </w:p>
    <w:p w14:paraId="6137A50E" w14:textId="77777777" w:rsidR="006D6B95" w:rsidRDefault="006D6B95">
      <w:pPr>
        <w:numPr>
          <w:ilvl w:val="2"/>
          <w:numId w:val="3"/>
        </w:numPr>
        <w:rPr>
          <w:w w:val="71"/>
          <w:sz w:val="22"/>
          <w:szCs w:val="22"/>
          <w:lang w:eastAsia="he-IL" w:bidi="he-IL"/>
        </w:rPr>
      </w:pPr>
      <w:r>
        <w:rPr>
          <w:w w:val="71"/>
          <w:sz w:val="22"/>
          <w:szCs w:val="22"/>
          <w:lang w:eastAsia="he-IL" w:bidi="he-IL"/>
        </w:rPr>
        <w:t xml:space="preserve">ALL APPARATUS WILL BE READY FOR JUDGING WHEN JUDGE·S ENTER AREA OF JUDGING; ONLY PERSON IN CHARGE OF APPARATUS MAY BE WITHIN THE JUDGING AREA. </w:t>
      </w:r>
    </w:p>
    <w:p w14:paraId="2EC40738" w14:textId="77777777" w:rsidR="006D6B95" w:rsidRDefault="006D6B95">
      <w:pPr>
        <w:ind w:left="360"/>
        <w:rPr>
          <w:w w:val="71"/>
          <w:sz w:val="22"/>
          <w:szCs w:val="22"/>
          <w:lang w:eastAsia="he-IL" w:bidi="he-IL"/>
        </w:rPr>
      </w:pPr>
    </w:p>
    <w:p w14:paraId="3155AFDC" w14:textId="77777777" w:rsidR="006D6B95" w:rsidRDefault="006D6B95">
      <w:pPr>
        <w:numPr>
          <w:ilvl w:val="2"/>
          <w:numId w:val="3"/>
        </w:numPr>
        <w:rPr>
          <w:w w:val="71"/>
          <w:sz w:val="22"/>
          <w:szCs w:val="22"/>
          <w:lang w:eastAsia="he-IL" w:bidi="he-IL"/>
        </w:rPr>
      </w:pPr>
      <w:r>
        <w:rPr>
          <w:w w:val="71"/>
          <w:sz w:val="22"/>
          <w:szCs w:val="22"/>
          <w:lang w:eastAsia="he-IL" w:bidi="he-IL"/>
        </w:rPr>
        <w:t xml:space="preserve">EXTINGUISHERS TO BE LABELED, TAGGED AND STAMPED WITH UP TO DATE HYDROSTATIC TEST. </w:t>
      </w:r>
    </w:p>
    <w:p w14:paraId="3F484D75" w14:textId="77777777" w:rsidR="006D6B95" w:rsidRDefault="006D6B95">
      <w:pPr>
        <w:rPr>
          <w:w w:val="71"/>
          <w:sz w:val="22"/>
          <w:szCs w:val="22"/>
          <w:lang w:eastAsia="he-IL" w:bidi="he-IL"/>
        </w:rPr>
      </w:pPr>
    </w:p>
    <w:p w14:paraId="53D066BB" w14:textId="77777777" w:rsidR="006D6B95" w:rsidRDefault="006D6B95">
      <w:pPr>
        <w:numPr>
          <w:ilvl w:val="2"/>
          <w:numId w:val="3"/>
        </w:numPr>
        <w:rPr>
          <w:w w:val="71"/>
          <w:sz w:val="22"/>
          <w:szCs w:val="22"/>
          <w:lang w:eastAsia="he-IL" w:bidi="he-IL"/>
        </w:rPr>
      </w:pPr>
      <w:r>
        <w:rPr>
          <w:w w:val="71"/>
          <w:sz w:val="22"/>
          <w:szCs w:val="22"/>
          <w:lang w:eastAsia="he-IL" w:bidi="he-IL"/>
        </w:rPr>
        <w:t xml:space="preserve">THERE WILL BE TWO (2) JUDGES FOR EACH APPARATUS. </w:t>
      </w:r>
    </w:p>
    <w:p w14:paraId="7D01FCFB" w14:textId="77777777" w:rsidR="006D6B95" w:rsidRDefault="006D6B95">
      <w:pPr>
        <w:rPr>
          <w:w w:val="71"/>
          <w:sz w:val="22"/>
          <w:szCs w:val="22"/>
          <w:lang w:eastAsia="he-IL" w:bidi="he-IL"/>
        </w:rPr>
      </w:pPr>
    </w:p>
    <w:p w14:paraId="50531C59" w14:textId="77777777" w:rsidR="006D6B95" w:rsidRDefault="006D6B95">
      <w:pPr>
        <w:numPr>
          <w:ilvl w:val="2"/>
          <w:numId w:val="3"/>
        </w:numPr>
        <w:rPr>
          <w:w w:val="71"/>
          <w:sz w:val="22"/>
          <w:szCs w:val="22"/>
          <w:lang w:eastAsia="he-IL" w:bidi="he-IL"/>
        </w:rPr>
      </w:pPr>
      <w:r>
        <w:rPr>
          <w:w w:val="71"/>
          <w:sz w:val="22"/>
          <w:szCs w:val="22"/>
          <w:lang w:eastAsia="he-IL" w:bidi="he-IL"/>
        </w:rPr>
        <w:t xml:space="preserve">ANY HARASSMENT OF JUDGE'S WILL RESULT IN DISQUALIFICATION OF ALL CONVENTION PRIZES. </w:t>
      </w:r>
    </w:p>
    <w:p w14:paraId="1F736337" w14:textId="77777777" w:rsidR="006D6B95" w:rsidRDefault="006D6B95">
      <w:pPr>
        <w:rPr>
          <w:w w:val="71"/>
          <w:sz w:val="22"/>
          <w:szCs w:val="22"/>
          <w:lang w:eastAsia="he-IL" w:bidi="he-IL"/>
        </w:rPr>
      </w:pPr>
    </w:p>
    <w:p w14:paraId="28B20980" w14:textId="77777777" w:rsidR="006D6B95" w:rsidRDefault="006D6B95">
      <w:pPr>
        <w:rPr>
          <w:w w:val="71"/>
          <w:sz w:val="22"/>
          <w:szCs w:val="22"/>
          <w:lang w:eastAsia="he-IL" w:bidi="he-IL"/>
        </w:rPr>
      </w:pPr>
    </w:p>
    <w:p w14:paraId="51234924" w14:textId="77777777" w:rsidR="006D6B95" w:rsidRDefault="006D6B95">
      <w:pPr>
        <w:rPr>
          <w:w w:val="71"/>
          <w:sz w:val="22"/>
          <w:szCs w:val="22"/>
          <w:lang w:eastAsia="he-IL" w:bidi="he-IL"/>
        </w:rPr>
      </w:pPr>
      <w:r>
        <w:rPr>
          <w:w w:val="71"/>
          <w:sz w:val="22"/>
          <w:szCs w:val="22"/>
          <w:lang w:eastAsia="he-IL" w:bidi="he-IL"/>
        </w:rPr>
        <w:t>CHAIRMEN    William Owen Stittville 865-4565    Keith McNally Frankfort Hill   733-8040 James Dowd Oriskany Falls   864-8221</w:t>
      </w:r>
    </w:p>
    <w:p w14:paraId="51B9DB85" w14:textId="77777777" w:rsidR="006D6B95" w:rsidRDefault="006D6B95">
      <w:pPr>
        <w:rPr>
          <w:w w:val="71"/>
          <w:sz w:val="22"/>
          <w:szCs w:val="22"/>
          <w:lang w:eastAsia="he-IL" w:bidi="he-IL"/>
        </w:rPr>
      </w:pPr>
    </w:p>
    <w:p w14:paraId="6227574E" w14:textId="77777777" w:rsidR="00332F86" w:rsidRDefault="00332F86">
      <w:pPr>
        <w:ind w:left="2160" w:firstLine="720"/>
        <w:rPr>
          <w:w w:val="68"/>
          <w:lang w:eastAsia="he-IL" w:bidi="he-IL"/>
        </w:rPr>
      </w:pPr>
    </w:p>
    <w:p w14:paraId="3999CFCA" w14:textId="77777777" w:rsidR="00297538" w:rsidRDefault="006D6B95" w:rsidP="00297538">
      <w:pPr>
        <w:pStyle w:val="Heading1"/>
        <w:jc w:val="center"/>
        <w:rPr>
          <w:w w:val="68"/>
          <w:lang w:eastAsia="he-IL" w:bidi="he-IL"/>
        </w:rPr>
      </w:pPr>
      <w:r w:rsidRPr="00297538">
        <w:rPr>
          <w:w w:val="68"/>
          <w:lang w:eastAsia="he-IL" w:bidi="he-IL"/>
        </w:rPr>
        <w:lastRenderedPageBreak/>
        <w:t xml:space="preserve">ONEIDA COUNTY </w:t>
      </w:r>
      <w:r w:rsidR="00332F86" w:rsidRPr="00297538">
        <w:rPr>
          <w:w w:val="68"/>
          <w:lang w:eastAsia="he-IL" w:bidi="he-IL"/>
        </w:rPr>
        <w:t>FIREFIGHTERS</w:t>
      </w:r>
      <w:r w:rsidRPr="00297538">
        <w:rPr>
          <w:w w:val="68"/>
          <w:lang w:eastAsia="he-IL" w:bidi="he-IL"/>
        </w:rPr>
        <w:t>’S ASSOCIATION</w:t>
      </w:r>
    </w:p>
    <w:p w14:paraId="5CC53D17" w14:textId="77777777" w:rsidR="006D6B95" w:rsidRPr="00297538" w:rsidRDefault="006D6B95" w:rsidP="00297538">
      <w:pPr>
        <w:pStyle w:val="Heading1"/>
        <w:jc w:val="center"/>
        <w:rPr>
          <w:w w:val="68"/>
          <w:lang w:eastAsia="he-IL" w:bidi="he-IL"/>
        </w:rPr>
      </w:pPr>
      <w:r w:rsidRPr="00297538">
        <w:rPr>
          <w:w w:val="68"/>
          <w:lang w:eastAsia="he-IL" w:bidi="he-IL"/>
        </w:rPr>
        <w:t>APPARATUS JUDGING CHECK SHEET</w:t>
      </w:r>
    </w:p>
    <w:p w14:paraId="15C58ADA" w14:textId="77777777" w:rsidR="006D6B95" w:rsidRDefault="006D6B95">
      <w:pPr>
        <w:rPr>
          <w:w w:val="68"/>
          <w:lang w:eastAsia="he-IL" w:bidi="he-IL"/>
        </w:rPr>
      </w:pPr>
      <w:r>
        <w:rPr>
          <w:w w:val="68"/>
          <w:lang w:eastAsia="he-IL" w:bidi="he-IL"/>
        </w:rPr>
        <w:tab/>
      </w:r>
      <w:r>
        <w:rPr>
          <w:w w:val="68"/>
          <w:lang w:eastAsia="he-IL" w:bidi="he-IL"/>
        </w:rPr>
        <w:tab/>
      </w:r>
      <w:r>
        <w:rPr>
          <w:w w:val="68"/>
          <w:lang w:eastAsia="he-IL" w:bidi="he-IL"/>
        </w:rPr>
        <w:tab/>
      </w:r>
    </w:p>
    <w:p w14:paraId="566C8B76" w14:textId="77777777" w:rsidR="006D6B95" w:rsidRDefault="006D6B95">
      <w:pPr>
        <w:rPr>
          <w:w w:val="68"/>
          <w:lang w:eastAsia="he-IL" w:bidi="he-IL"/>
        </w:rPr>
      </w:pPr>
      <w:r>
        <w:rPr>
          <w:w w:val="68"/>
          <w:lang w:eastAsia="he-IL" w:bidi="he-IL"/>
        </w:rPr>
        <w:tab/>
      </w:r>
      <w:r>
        <w:rPr>
          <w:w w:val="68"/>
          <w:lang w:eastAsia="he-IL" w:bidi="he-IL"/>
        </w:rPr>
        <w:tab/>
        <w:t>DEPARTMENT NAME______________________________________</w:t>
      </w:r>
    </w:p>
    <w:p w14:paraId="1D2F0589" w14:textId="77777777" w:rsidR="006D6B95" w:rsidRDefault="006D6B95">
      <w:pPr>
        <w:rPr>
          <w:w w:val="68"/>
          <w:lang w:eastAsia="he-IL" w:bidi="he-IL"/>
        </w:rPr>
      </w:pPr>
    </w:p>
    <w:p w14:paraId="2FF4202D" w14:textId="77777777" w:rsidR="006D6B95" w:rsidRDefault="006D6B95">
      <w:pPr>
        <w:rPr>
          <w:b/>
          <w:bCs/>
          <w:w w:val="200"/>
          <w:lang w:eastAsia="he-IL" w:bidi="he-IL"/>
        </w:rPr>
      </w:pPr>
      <w:r>
        <w:rPr>
          <w:w w:val="68"/>
          <w:lang w:eastAsia="he-IL" w:bidi="he-IL"/>
        </w:rPr>
        <w:tab/>
      </w:r>
      <w:r>
        <w:rPr>
          <w:w w:val="68"/>
          <w:lang w:eastAsia="he-IL" w:bidi="he-IL"/>
        </w:rPr>
        <w:tab/>
        <w:t>YEAR OF APPARATUS _____________________________________</w:t>
      </w:r>
    </w:p>
    <w:p w14:paraId="43833C28" w14:textId="77777777" w:rsidR="006D6B95" w:rsidRDefault="006D6B95">
      <w:pPr>
        <w:rPr>
          <w:w w:val="68"/>
          <w:lang w:eastAsia="he-IL" w:bidi="he-IL"/>
        </w:rPr>
      </w:pPr>
      <w:r>
        <w:rPr>
          <w:b/>
          <w:bCs/>
          <w:w w:val="200"/>
          <w:lang w:eastAsia="he-IL" w:bidi="he-IL"/>
        </w:rPr>
        <w:t xml:space="preserve"> </w:t>
      </w:r>
    </w:p>
    <w:p w14:paraId="1CA7B442" w14:textId="77777777" w:rsidR="006D6B95" w:rsidRDefault="006D6B95">
      <w:pPr>
        <w:rPr>
          <w:w w:val="68"/>
          <w:lang w:eastAsia="he-IL" w:bidi="he-IL"/>
        </w:rPr>
      </w:pPr>
      <w:r>
        <w:rPr>
          <w:w w:val="68"/>
          <w:lang w:eastAsia="he-IL" w:bidi="he-IL"/>
        </w:rPr>
        <w:tab/>
      </w:r>
      <w:r>
        <w:rPr>
          <w:w w:val="68"/>
          <w:lang w:eastAsia="he-IL" w:bidi="he-IL"/>
        </w:rPr>
        <w:tab/>
        <w:t>MAKE OF APPARATUS_____________________________________</w:t>
      </w:r>
    </w:p>
    <w:p w14:paraId="68BB06C4" w14:textId="7634E5B8" w:rsidR="006D6B95" w:rsidRDefault="006D6B95">
      <w:pPr>
        <w:rPr>
          <w:w w:val="68"/>
          <w:lang w:eastAsia="he-IL" w:bidi="he-IL"/>
        </w:rPr>
      </w:pPr>
      <w:r>
        <w:rPr>
          <w:w w:val="68"/>
          <w:lang w:eastAsia="he-IL" w:bidi="he-IL"/>
        </w:rPr>
        <w:t>TYPE OF APPARATUS-</w:t>
      </w:r>
      <w:r w:rsidR="00EE6055">
        <w:rPr>
          <w:w w:val="68"/>
          <w:lang w:eastAsia="he-IL" w:bidi="he-IL"/>
        </w:rPr>
        <w:t>: ENGINE</w:t>
      </w:r>
      <w:r>
        <w:rPr>
          <w:w w:val="68"/>
          <w:lang w:eastAsia="he-IL" w:bidi="he-IL"/>
        </w:rPr>
        <w:t xml:space="preserve"> </w:t>
      </w:r>
      <w:proofErr w:type="gramStart"/>
      <w:r>
        <w:rPr>
          <w:w w:val="68"/>
          <w:lang w:eastAsia="he-IL" w:bidi="he-IL"/>
        </w:rPr>
        <w:t>(  )</w:t>
      </w:r>
      <w:proofErr w:type="gramEnd"/>
      <w:r>
        <w:rPr>
          <w:w w:val="68"/>
          <w:lang w:eastAsia="he-IL" w:bidi="he-IL"/>
        </w:rPr>
        <w:t xml:space="preserve"> LADOER </w:t>
      </w:r>
      <w:proofErr w:type="gramStart"/>
      <w:r>
        <w:rPr>
          <w:w w:val="68"/>
          <w:lang w:eastAsia="he-IL" w:bidi="he-IL"/>
        </w:rPr>
        <w:t>(  )</w:t>
      </w:r>
      <w:proofErr w:type="gramEnd"/>
      <w:r>
        <w:rPr>
          <w:w w:val="68"/>
          <w:lang w:eastAsia="he-IL" w:bidi="he-IL"/>
        </w:rPr>
        <w:t xml:space="preserve">  TANKER </w:t>
      </w:r>
      <w:proofErr w:type="gramStart"/>
      <w:r>
        <w:rPr>
          <w:w w:val="68"/>
          <w:lang w:eastAsia="he-IL" w:bidi="he-IL"/>
        </w:rPr>
        <w:t xml:space="preserve">(  </w:t>
      </w:r>
      <w:proofErr w:type="gramEnd"/>
      <w:r>
        <w:rPr>
          <w:w w:val="68"/>
          <w:lang w:eastAsia="he-IL" w:bidi="he-IL"/>
        </w:rPr>
        <w:t xml:space="preserve"> </w:t>
      </w:r>
      <w:proofErr w:type="gramStart"/>
      <w:r>
        <w:rPr>
          <w:w w:val="68"/>
          <w:lang w:eastAsia="he-IL" w:bidi="he-IL"/>
        </w:rPr>
        <w:t>)  RESCUE</w:t>
      </w:r>
      <w:proofErr w:type="gramEnd"/>
      <w:r>
        <w:rPr>
          <w:w w:val="68"/>
          <w:lang w:eastAsia="he-IL" w:bidi="he-IL"/>
        </w:rPr>
        <w:t xml:space="preserve">  </w:t>
      </w:r>
      <w:proofErr w:type="gramStart"/>
      <w:r>
        <w:rPr>
          <w:w w:val="68"/>
          <w:lang w:eastAsia="he-IL" w:bidi="he-IL"/>
        </w:rPr>
        <w:t>(  )</w:t>
      </w:r>
      <w:proofErr w:type="gramEnd"/>
      <w:r>
        <w:rPr>
          <w:w w:val="68"/>
          <w:lang w:eastAsia="he-IL" w:bidi="he-IL"/>
        </w:rPr>
        <w:t xml:space="preserve">  </w:t>
      </w:r>
      <w:proofErr w:type="gramStart"/>
      <w:r>
        <w:rPr>
          <w:w w:val="68"/>
          <w:lang w:eastAsia="he-IL" w:bidi="he-IL"/>
        </w:rPr>
        <w:t>SALVAGE  (</w:t>
      </w:r>
      <w:proofErr w:type="gramEnd"/>
      <w:r>
        <w:rPr>
          <w:w w:val="68"/>
          <w:lang w:eastAsia="he-IL" w:bidi="he-IL"/>
        </w:rPr>
        <w:t xml:space="preserve"> </w:t>
      </w:r>
      <w:proofErr w:type="gramStart"/>
      <w:r>
        <w:rPr>
          <w:w w:val="68"/>
          <w:lang w:eastAsia="he-IL" w:bidi="he-IL"/>
        </w:rPr>
        <w:t xml:space="preserve">  )</w:t>
      </w:r>
      <w:proofErr w:type="gramEnd"/>
      <w:r>
        <w:rPr>
          <w:w w:val="68"/>
          <w:lang w:eastAsia="he-IL" w:bidi="he-IL"/>
        </w:rPr>
        <w:t xml:space="preserve"> </w:t>
      </w:r>
    </w:p>
    <w:p w14:paraId="69FF6F48" w14:textId="77777777" w:rsidR="006D6B95" w:rsidRDefault="006D6B95">
      <w:pPr>
        <w:rPr>
          <w:w w:val="68"/>
          <w:lang w:eastAsia="he-IL" w:bidi="he-IL"/>
        </w:rPr>
      </w:pPr>
    </w:p>
    <w:tbl>
      <w:tblPr>
        <w:tblW w:w="10134" w:type="dxa"/>
        <w:tblInd w:w="-900" w:type="dxa"/>
        <w:tblLayout w:type="fixed"/>
        <w:tblCellMar>
          <w:left w:w="0" w:type="dxa"/>
          <w:right w:w="0" w:type="dxa"/>
        </w:tblCellMar>
        <w:tblLook w:val="0000" w:firstRow="0" w:lastRow="0" w:firstColumn="0" w:lastColumn="0" w:noHBand="0" w:noVBand="0"/>
      </w:tblPr>
      <w:tblGrid>
        <w:gridCol w:w="770"/>
        <w:gridCol w:w="5365"/>
        <w:gridCol w:w="3198"/>
        <w:gridCol w:w="801"/>
      </w:tblGrid>
      <w:tr w:rsidR="006D6B95" w14:paraId="7EE52DE5" w14:textId="77777777" w:rsidTr="00332F86">
        <w:trPr>
          <w:trHeight w:val="441"/>
        </w:trPr>
        <w:tc>
          <w:tcPr>
            <w:tcW w:w="770" w:type="dxa"/>
            <w:tcBorders>
              <w:top w:val="single" w:sz="4" w:space="0" w:color="000000"/>
              <w:left w:val="single" w:sz="4" w:space="0" w:color="000000"/>
              <w:bottom w:val="single" w:sz="4" w:space="0" w:color="000000"/>
            </w:tcBorders>
            <w:vAlign w:val="center"/>
          </w:tcPr>
          <w:p w14:paraId="075D1472" w14:textId="77777777" w:rsidR="006D6B95" w:rsidRDefault="006D6B95">
            <w:pPr>
              <w:jc w:val="center"/>
              <w:rPr>
                <w:w w:val="68"/>
                <w:lang w:eastAsia="he-IL" w:bidi="he-IL"/>
              </w:rPr>
            </w:pPr>
            <w:r>
              <w:rPr>
                <w:w w:val="68"/>
                <w:lang w:eastAsia="he-IL" w:bidi="he-IL"/>
              </w:rPr>
              <w:t>POINTS</w:t>
            </w:r>
          </w:p>
        </w:tc>
        <w:tc>
          <w:tcPr>
            <w:tcW w:w="5365" w:type="dxa"/>
            <w:tcBorders>
              <w:top w:val="single" w:sz="4" w:space="0" w:color="000000"/>
              <w:left w:val="single" w:sz="4" w:space="0" w:color="000000"/>
              <w:bottom w:val="single" w:sz="4" w:space="0" w:color="000000"/>
            </w:tcBorders>
            <w:vAlign w:val="center"/>
          </w:tcPr>
          <w:p w14:paraId="18E6137C" w14:textId="77777777" w:rsidR="006D6B95" w:rsidRDefault="006D6B95">
            <w:pPr>
              <w:snapToGrid w:val="0"/>
              <w:jc w:val="center"/>
              <w:rPr>
                <w:w w:val="68"/>
                <w:lang w:eastAsia="he-IL" w:bidi="he-IL"/>
              </w:rPr>
            </w:pPr>
          </w:p>
        </w:tc>
        <w:tc>
          <w:tcPr>
            <w:tcW w:w="3198" w:type="dxa"/>
            <w:tcBorders>
              <w:top w:val="single" w:sz="4" w:space="0" w:color="000000"/>
              <w:left w:val="single" w:sz="4" w:space="0" w:color="000000"/>
              <w:bottom w:val="single" w:sz="4" w:space="0" w:color="000000"/>
            </w:tcBorders>
            <w:vAlign w:val="center"/>
          </w:tcPr>
          <w:p w14:paraId="4D864D1E" w14:textId="77777777" w:rsidR="006D6B95" w:rsidRDefault="006D6B95">
            <w:pPr>
              <w:jc w:val="center"/>
              <w:rPr>
                <w:w w:val="68"/>
                <w:lang w:eastAsia="he-IL" w:bidi="he-IL"/>
              </w:rPr>
            </w:pPr>
            <w:r>
              <w:rPr>
                <w:w w:val="68"/>
                <w:lang w:eastAsia="he-IL" w:bidi="he-IL"/>
              </w:rPr>
              <w:t>REMARKS</w:t>
            </w:r>
          </w:p>
        </w:tc>
        <w:tc>
          <w:tcPr>
            <w:tcW w:w="801" w:type="dxa"/>
            <w:tcBorders>
              <w:top w:val="single" w:sz="4" w:space="0" w:color="000000"/>
              <w:left w:val="single" w:sz="4" w:space="0" w:color="000000"/>
              <w:bottom w:val="single" w:sz="4" w:space="0" w:color="000000"/>
              <w:right w:val="single" w:sz="4" w:space="0" w:color="000000"/>
            </w:tcBorders>
            <w:vAlign w:val="center"/>
          </w:tcPr>
          <w:p w14:paraId="34496645" w14:textId="77777777" w:rsidR="006D6B95" w:rsidRDefault="006D6B95">
            <w:pPr>
              <w:jc w:val="center"/>
            </w:pPr>
            <w:r>
              <w:rPr>
                <w:w w:val="68"/>
                <w:lang w:eastAsia="he-IL" w:bidi="he-IL"/>
              </w:rPr>
              <w:t>POINTS</w:t>
            </w:r>
          </w:p>
        </w:tc>
      </w:tr>
      <w:tr w:rsidR="006D6B95" w14:paraId="2C188E3A" w14:textId="77777777" w:rsidTr="00332F86">
        <w:trPr>
          <w:trHeight w:val="704"/>
        </w:trPr>
        <w:tc>
          <w:tcPr>
            <w:tcW w:w="770" w:type="dxa"/>
            <w:tcBorders>
              <w:top w:val="single" w:sz="4" w:space="0" w:color="000000"/>
              <w:left w:val="single" w:sz="4" w:space="0" w:color="000000"/>
              <w:bottom w:val="single" w:sz="4" w:space="0" w:color="000000"/>
            </w:tcBorders>
            <w:vAlign w:val="center"/>
          </w:tcPr>
          <w:p w14:paraId="391E9950" w14:textId="77777777" w:rsidR="006D6B95" w:rsidRDefault="006D6B95">
            <w:pPr>
              <w:jc w:val="center"/>
              <w:rPr>
                <w:w w:val="68"/>
                <w:lang w:eastAsia="he-IL" w:bidi="he-IL"/>
              </w:rPr>
            </w:pPr>
            <w:r>
              <w:rPr>
                <w:w w:val="105"/>
                <w:lang w:eastAsia="he-IL" w:bidi="he-IL"/>
              </w:rPr>
              <w:t>5</w:t>
            </w:r>
          </w:p>
        </w:tc>
        <w:tc>
          <w:tcPr>
            <w:tcW w:w="5365" w:type="dxa"/>
            <w:tcBorders>
              <w:top w:val="single" w:sz="4" w:space="0" w:color="000000"/>
              <w:left w:val="single" w:sz="4" w:space="0" w:color="000000"/>
              <w:bottom w:val="single" w:sz="4" w:space="0" w:color="000000"/>
            </w:tcBorders>
            <w:vAlign w:val="center"/>
          </w:tcPr>
          <w:p w14:paraId="65EC53EC" w14:textId="77777777" w:rsidR="006D6B95" w:rsidRDefault="006D6B95">
            <w:pPr>
              <w:jc w:val="center"/>
              <w:rPr>
                <w:w w:val="68"/>
                <w:lang w:eastAsia="he-IL" w:bidi="he-IL"/>
              </w:rPr>
            </w:pPr>
            <w:r>
              <w:rPr>
                <w:w w:val="68"/>
                <w:lang w:eastAsia="he-IL" w:bidi="he-IL"/>
              </w:rPr>
              <w:t>CONDITION OF MOTOR AREA.</w:t>
            </w:r>
          </w:p>
        </w:tc>
        <w:tc>
          <w:tcPr>
            <w:tcW w:w="3198" w:type="dxa"/>
            <w:tcBorders>
              <w:top w:val="single" w:sz="4" w:space="0" w:color="000000"/>
              <w:left w:val="single" w:sz="4" w:space="0" w:color="000000"/>
              <w:bottom w:val="single" w:sz="4" w:space="0" w:color="000000"/>
            </w:tcBorders>
            <w:vAlign w:val="center"/>
          </w:tcPr>
          <w:p w14:paraId="365C77FA" w14:textId="77777777" w:rsidR="006D6B95" w:rsidRDefault="006D6B95">
            <w:pPr>
              <w:snapToGrid w:val="0"/>
              <w:jc w:val="center"/>
              <w:rPr>
                <w:w w:val="68"/>
                <w:lang w:eastAsia="he-IL" w:bidi="he-IL"/>
              </w:rPr>
            </w:pPr>
          </w:p>
        </w:tc>
        <w:tc>
          <w:tcPr>
            <w:tcW w:w="801" w:type="dxa"/>
            <w:tcBorders>
              <w:top w:val="single" w:sz="4" w:space="0" w:color="000000"/>
              <w:left w:val="single" w:sz="4" w:space="0" w:color="000000"/>
              <w:bottom w:val="single" w:sz="4" w:space="0" w:color="000000"/>
              <w:right w:val="single" w:sz="4" w:space="0" w:color="000000"/>
            </w:tcBorders>
            <w:vAlign w:val="center"/>
          </w:tcPr>
          <w:p w14:paraId="1473733C" w14:textId="77777777" w:rsidR="006D6B95" w:rsidRDefault="006D6B95">
            <w:pPr>
              <w:snapToGrid w:val="0"/>
              <w:jc w:val="center"/>
              <w:rPr>
                <w:w w:val="68"/>
                <w:lang w:eastAsia="he-IL" w:bidi="he-IL"/>
              </w:rPr>
            </w:pPr>
          </w:p>
        </w:tc>
      </w:tr>
      <w:tr w:rsidR="006D6B95" w14:paraId="0AF54967" w14:textId="77777777" w:rsidTr="00332F86">
        <w:trPr>
          <w:trHeight w:val="684"/>
        </w:trPr>
        <w:tc>
          <w:tcPr>
            <w:tcW w:w="770" w:type="dxa"/>
            <w:tcBorders>
              <w:top w:val="single" w:sz="4" w:space="0" w:color="000000"/>
              <w:left w:val="single" w:sz="4" w:space="0" w:color="000000"/>
              <w:bottom w:val="single" w:sz="4" w:space="0" w:color="000000"/>
            </w:tcBorders>
            <w:vAlign w:val="center"/>
          </w:tcPr>
          <w:p w14:paraId="45152136" w14:textId="77777777" w:rsidR="006D6B95" w:rsidRDefault="006D6B95">
            <w:pPr>
              <w:jc w:val="center"/>
              <w:rPr>
                <w:w w:val="68"/>
                <w:lang w:eastAsia="he-IL" w:bidi="he-IL"/>
              </w:rPr>
            </w:pPr>
            <w:r>
              <w:rPr>
                <w:w w:val="80"/>
                <w:lang w:eastAsia="he-IL" w:bidi="he-IL"/>
              </w:rPr>
              <w:t>10</w:t>
            </w:r>
          </w:p>
        </w:tc>
        <w:tc>
          <w:tcPr>
            <w:tcW w:w="5365" w:type="dxa"/>
            <w:tcBorders>
              <w:top w:val="single" w:sz="4" w:space="0" w:color="000000"/>
              <w:left w:val="single" w:sz="4" w:space="0" w:color="000000"/>
              <w:bottom w:val="single" w:sz="4" w:space="0" w:color="000000"/>
            </w:tcBorders>
            <w:vAlign w:val="center"/>
          </w:tcPr>
          <w:p w14:paraId="56A7DBCC" w14:textId="77777777" w:rsidR="006D6B95" w:rsidRDefault="006D6B95">
            <w:pPr>
              <w:jc w:val="center"/>
              <w:rPr>
                <w:w w:val="68"/>
                <w:lang w:eastAsia="he-IL" w:bidi="he-IL"/>
              </w:rPr>
            </w:pPr>
            <w:r>
              <w:rPr>
                <w:w w:val="68"/>
                <w:lang w:eastAsia="he-IL" w:bidi="he-IL"/>
              </w:rPr>
              <w:t>CONDITION OF CAB AND COMPARTMENTS.</w:t>
            </w:r>
          </w:p>
        </w:tc>
        <w:tc>
          <w:tcPr>
            <w:tcW w:w="3198" w:type="dxa"/>
            <w:tcBorders>
              <w:top w:val="single" w:sz="4" w:space="0" w:color="000000"/>
              <w:left w:val="single" w:sz="4" w:space="0" w:color="000000"/>
              <w:bottom w:val="single" w:sz="4" w:space="0" w:color="000000"/>
            </w:tcBorders>
            <w:vAlign w:val="center"/>
          </w:tcPr>
          <w:p w14:paraId="00A81062" w14:textId="77777777" w:rsidR="006D6B95" w:rsidRDefault="006D6B95">
            <w:pPr>
              <w:snapToGrid w:val="0"/>
              <w:jc w:val="center"/>
              <w:rPr>
                <w:w w:val="68"/>
                <w:lang w:eastAsia="he-IL" w:bidi="he-IL"/>
              </w:rPr>
            </w:pPr>
          </w:p>
        </w:tc>
        <w:tc>
          <w:tcPr>
            <w:tcW w:w="801" w:type="dxa"/>
            <w:tcBorders>
              <w:top w:val="single" w:sz="4" w:space="0" w:color="000000"/>
              <w:left w:val="single" w:sz="4" w:space="0" w:color="000000"/>
              <w:bottom w:val="single" w:sz="4" w:space="0" w:color="000000"/>
              <w:right w:val="single" w:sz="4" w:space="0" w:color="000000"/>
            </w:tcBorders>
            <w:vAlign w:val="center"/>
          </w:tcPr>
          <w:p w14:paraId="4A8928F6" w14:textId="77777777" w:rsidR="006D6B95" w:rsidRDefault="006D6B95">
            <w:pPr>
              <w:snapToGrid w:val="0"/>
              <w:jc w:val="center"/>
              <w:rPr>
                <w:w w:val="68"/>
                <w:lang w:eastAsia="he-IL" w:bidi="he-IL"/>
              </w:rPr>
            </w:pPr>
          </w:p>
        </w:tc>
      </w:tr>
      <w:tr w:rsidR="006D6B95" w14:paraId="50D97B95" w14:textId="77777777" w:rsidTr="00332F86">
        <w:trPr>
          <w:trHeight w:val="670"/>
        </w:trPr>
        <w:tc>
          <w:tcPr>
            <w:tcW w:w="770" w:type="dxa"/>
            <w:tcBorders>
              <w:top w:val="single" w:sz="4" w:space="0" w:color="000000"/>
              <w:left w:val="single" w:sz="4" w:space="0" w:color="000000"/>
              <w:bottom w:val="single" w:sz="4" w:space="0" w:color="000000"/>
            </w:tcBorders>
            <w:vAlign w:val="center"/>
          </w:tcPr>
          <w:p w14:paraId="7F0D9FCC" w14:textId="77777777" w:rsidR="006D6B95" w:rsidRDefault="006D6B95">
            <w:pPr>
              <w:jc w:val="center"/>
              <w:rPr>
                <w:w w:val="68"/>
                <w:lang w:eastAsia="he-IL" w:bidi="he-IL"/>
              </w:rPr>
            </w:pPr>
            <w:r>
              <w:rPr>
                <w:w w:val="80"/>
                <w:lang w:eastAsia="he-IL" w:bidi="he-IL"/>
              </w:rPr>
              <w:t>10</w:t>
            </w:r>
          </w:p>
        </w:tc>
        <w:tc>
          <w:tcPr>
            <w:tcW w:w="5365" w:type="dxa"/>
            <w:tcBorders>
              <w:top w:val="single" w:sz="4" w:space="0" w:color="000000"/>
              <w:left w:val="single" w:sz="4" w:space="0" w:color="000000"/>
              <w:bottom w:val="single" w:sz="4" w:space="0" w:color="000000"/>
            </w:tcBorders>
            <w:vAlign w:val="center"/>
          </w:tcPr>
          <w:p w14:paraId="48B85BD5" w14:textId="77777777" w:rsidR="006D6B95" w:rsidRDefault="006D6B95">
            <w:pPr>
              <w:jc w:val="center"/>
              <w:rPr>
                <w:w w:val="68"/>
                <w:lang w:eastAsia="he-IL" w:bidi="he-IL"/>
              </w:rPr>
            </w:pPr>
            <w:r>
              <w:rPr>
                <w:w w:val="68"/>
                <w:lang w:eastAsia="he-IL" w:bidi="he-IL"/>
              </w:rPr>
              <w:t>CONDITION OF TRUCK OVERALL AND AGE.</w:t>
            </w:r>
          </w:p>
        </w:tc>
        <w:tc>
          <w:tcPr>
            <w:tcW w:w="3198" w:type="dxa"/>
            <w:tcBorders>
              <w:top w:val="single" w:sz="4" w:space="0" w:color="000000"/>
              <w:left w:val="single" w:sz="4" w:space="0" w:color="000000"/>
              <w:bottom w:val="single" w:sz="4" w:space="0" w:color="000000"/>
            </w:tcBorders>
            <w:vAlign w:val="center"/>
          </w:tcPr>
          <w:p w14:paraId="63A7C4A2" w14:textId="77777777" w:rsidR="006D6B95" w:rsidRDefault="006D6B95">
            <w:pPr>
              <w:snapToGrid w:val="0"/>
              <w:jc w:val="center"/>
              <w:rPr>
                <w:w w:val="68"/>
                <w:lang w:eastAsia="he-IL" w:bidi="he-IL"/>
              </w:rPr>
            </w:pPr>
          </w:p>
        </w:tc>
        <w:tc>
          <w:tcPr>
            <w:tcW w:w="801" w:type="dxa"/>
            <w:tcBorders>
              <w:top w:val="single" w:sz="4" w:space="0" w:color="000000"/>
              <w:left w:val="single" w:sz="4" w:space="0" w:color="000000"/>
              <w:bottom w:val="single" w:sz="4" w:space="0" w:color="000000"/>
              <w:right w:val="single" w:sz="4" w:space="0" w:color="000000"/>
            </w:tcBorders>
            <w:vAlign w:val="center"/>
          </w:tcPr>
          <w:p w14:paraId="362F54EB" w14:textId="77777777" w:rsidR="006D6B95" w:rsidRDefault="006D6B95">
            <w:pPr>
              <w:snapToGrid w:val="0"/>
              <w:jc w:val="center"/>
              <w:rPr>
                <w:w w:val="68"/>
                <w:lang w:eastAsia="he-IL" w:bidi="he-IL"/>
              </w:rPr>
            </w:pPr>
          </w:p>
        </w:tc>
      </w:tr>
      <w:tr w:rsidR="006D6B95" w14:paraId="687574FE" w14:textId="77777777" w:rsidTr="00332F86">
        <w:trPr>
          <w:trHeight w:val="177"/>
        </w:trPr>
        <w:tc>
          <w:tcPr>
            <w:tcW w:w="770" w:type="dxa"/>
            <w:tcBorders>
              <w:top w:val="single" w:sz="4" w:space="0" w:color="000000"/>
              <w:left w:val="single" w:sz="4" w:space="0" w:color="000000"/>
            </w:tcBorders>
            <w:vAlign w:val="center"/>
          </w:tcPr>
          <w:p w14:paraId="4266F685" w14:textId="77777777" w:rsidR="006D6B95" w:rsidRDefault="006D6B95">
            <w:pPr>
              <w:snapToGrid w:val="0"/>
              <w:jc w:val="center"/>
              <w:rPr>
                <w:w w:val="68"/>
                <w:lang w:eastAsia="he-IL" w:bidi="he-IL"/>
              </w:rPr>
            </w:pPr>
          </w:p>
        </w:tc>
        <w:tc>
          <w:tcPr>
            <w:tcW w:w="5365" w:type="dxa"/>
            <w:tcBorders>
              <w:top w:val="single" w:sz="4" w:space="0" w:color="000000"/>
              <w:left w:val="single" w:sz="4" w:space="0" w:color="000000"/>
            </w:tcBorders>
            <w:vAlign w:val="center"/>
          </w:tcPr>
          <w:p w14:paraId="030C1BAB" w14:textId="77777777" w:rsidR="006D6B95" w:rsidRDefault="006D6B95">
            <w:pPr>
              <w:jc w:val="center"/>
              <w:rPr>
                <w:w w:val="71"/>
                <w:lang w:eastAsia="he-IL" w:bidi="he-IL"/>
              </w:rPr>
            </w:pPr>
            <w:r>
              <w:rPr>
                <w:w w:val="71"/>
                <w:lang w:eastAsia="he-IL" w:bidi="he-IL"/>
              </w:rPr>
              <w:t>-</w:t>
            </w:r>
          </w:p>
        </w:tc>
        <w:tc>
          <w:tcPr>
            <w:tcW w:w="3198" w:type="dxa"/>
            <w:tcBorders>
              <w:top w:val="single" w:sz="4" w:space="0" w:color="000000"/>
              <w:left w:val="single" w:sz="4" w:space="0" w:color="000000"/>
            </w:tcBorders>
            <w:vAlign w:val="center"/>
          </w:tcPr>
          <w:p w14:paraId="028E3050" w14:textId="77777777" w:rsidR="006D6B95" w:rsidRDefault="006D6B95">
            <w:pPr>
              <w:snapToGrid w:val="0"/>
              <w:jc w:val="center"/>
              <w:rPr>
                <w:w w:val="71"/>
                <w:lang w:eastAsia="he-IL" w:bidi="he-IL"/>
              </w:rPr>
            </w:pPr>
          </w:p>
        </w:tc>
        <w:tc>
          <w:tcPr>
            <w:tcW w:w="801" w:type="dxa"/>
            <w:tcBorders>
              <w:top w:val="single" w:sz="4" w:space="0" w:color="000000"/>
              <w:left w:val="single" w:sz="4" w:space="0" w:color="000000"/>
              <w:right w:val="single" w:sz="4" w:space="0" w:color="000000"/>
            </w:tcBorders>
            <w:vAlign w:val="center"/>
          </w:tcPr>
          <w:p w14:paraId="23E02197" w14:textId="77777777" w:rsidR="006D6B95" w:rsidRDefault="006D6B95">
            <w:pPr>
              <w:snapToGrid w:val="0"/>
              <w:jc w:val="center"/>
              <w:rPr>
                <w:w w:val="71"/>
                <w:lang w:eastAsia="he-IL" w:bidi="he-IL"/>
              </w:rPr>
            </w:pPr>
          </w:p>
        </w:tc>
      </w:tr>
      <w:tr w:rsidR="006D6B95" w14:paraId="3D1EF17D" w14:textId="77777777" w:rsidTr="00332F86">
        <w:trPr>
          <w:trHeight w:val="516"/>
        </w:trPr>
        <w:tc>
          <w:tcPr>
            <w:tcW w:w="770" w:type="dxa"/>
            <w:tcBorders>
              <w:left w:val="single" w:sz="4" w:space="0" w:color="000000"/>
              <w:bottom w:val="single" w:sz="4" w:space="0" w:color="000000"/>
            </w:tcBorders>
            <w:vAlign w:val="center"/>
          </w:tcPr>
          <w:p w14:paraId="7D160FFB" w14:textId="77777777" w:rsidR="006D6B95" w:rsidRDefault="006D6B95">
            <w:pPr>
              <w:jc w:val="center"/>
              <w:rPr>
                <w:w w:val="68"/>
                <w:lang w:eastAsia="he-IL" w:bidi="he-IL"/>
              </w:rPr>
            </w:pPr>
            <w:r>
              <w:rPr>
                <w:lang w:eastAsia="he-IL" w:bidi="he-IL"/>
              </w:rPr>
              <w:t>15</w:t>
            </w:r>
          </w:p>
        </w:tc>
        <w:tc>
          <w:tcPr>
            <w:tcW w:w="5365" w:type="dxa"/>
            <w:tcBorders>
              <w:left w:val="single" w:sz="4" w:space="0" w:color="000000"/>
              <w:bottom w:val="single" w:sz="4" w:space="0" w:color="000000"/>
            </w:tcBorders>
            <w:vAlign w:val="center"/>
          </w:tcPr>
          <w:p w14:paraId="52701CF9" w14:textId="77777777" w:rsidR="006D6B95" w:rsidRDefault="006D6B95">
            <w:pPr>
              <w:jc w:val="center"/>
              <w:rPr>
                <w:w w:val="68"/>
                <w:lang w:eastAsia="he-IL" w:bidi="he-IL"/>
              </w:rPr>
            </w:pPr>
            <w:r>
              <w:rPr>
                <w:w w:val="68"/>
                <w:lang w:eastAsia="he-IL" w:bidi="he-IL"/>
              </w:rPr>
              <w:t>CONDITION OF EQUIPMENT AND PLACEMENT.</w:t>
            </w:r>
          </w:p>
        </w:tc>
        <w:tc>
          <w:tcPr>
            <w:tcW w:w="3198" w:type="dxa"/>
            <w:tcBorders>
              <w:left w:val="single" w:sz="4" w:space="0" w:color="000000"/>
              <w:bottom w:val="single" w:sz="4" w:space="0" w:color="000000"/>
            </w:tcBorders>
            <w:vAlign w:val="center"/>
          </w:tcPr>
          <w:p w14:paraId="321461FC" w14:textId="77777777" w:rsidR="006D6B95" w:rsidRDefault="006D6B95">
            <w:pPr>
              <w:snapToGrid w:val="0"/>
              <w:jc w:val="center"/>
              <w:rPr>
                <w:w w:val="68"/>
                <w:lang w:eastAsia="he-IL" w:bidi="he-IL"/>
              </w:rPr>
            </w:pPr>
          </w:p>
        </w:tc>
        <w:tc>
          <w:tcPr>
            <w:tcW w:w="801" w:type="dxa"/>
            <w:tcBorders>
              <w:left w:val="single" w:sz="4" w:space="0" w:color="000000"/>
              <w:bottom w:val="single" w:sz="4" w:space="0" w:color="000000"/>
              <w:right w:val="single" w:sz="4" w:space="0" w:color="000000"/>
            </w:tcBorders>
            <w:vAlign w:val="center"/>
          </w:tcPr>
          <w:p w14:paraId="52FFDF1B" w14:textId="77777777" w:rsidR="006D6B95" w:rsidRDefault="006D6B95">
            <w:pPr>
              <w:snapToGrid w:val="0"/>
              <w:jc w:val="center"/>
              <w:rPr>
                <w:w w:val="68"/>
                <w:lang w:eastAsia="he-IL" w:bidi="he-IL"/>
              </w:rPr>
            </w:pPr>
          </w:p>
        </w:tc>
      </w:tr>
      <w:tr w:rsidR="006D6B95" w14:paraId="4BCA15A5" w14:textId="77777777" w:rsidTr="00332F86">
        <w:trPr>
          <w:trHeight w:val="704"/>
        </w:trPr>
        <w:tc>
          <w:tcPr>
            <w:tcW w:w="770" w:type="dxa"/>
            <w:tcBorders>
              <w:top w:val="single" w:sz="4" w:space="0" w:color="000000"/>
              <w:left w:val="single" w:sz="4" w:space="0" w:color="000000"/>
              <w:bottom w:val="single" w:sz="4" w:space="0" w:color="000000"/>
            </w:tcBorders>
            <w:vAlign w:val="center"/>
          </w:tcPr>
          <w:p w14:paraId="67232AB7" w14:textId="77777777" w:rsidR="006D6B95" w:rsidRDefault="006D6B95">
            <w:pPr>
              <w:jc w:val="center"/>
              <w:rPr>
                <w:w w:val="68"/>
                <w:lang w:eastAsia="he-IL" w:bidi="he-IL"/>
              </w:rPr>
            </w:pPr>
            <w:r>
              <w:rPr>
                <w:w w:val="87"/>
                <w:lang w:eastAsia="he-IL" w:bidi="he-IL"/>
              </w:rPr>
              <w:t>5</w:t>
            </w:r>
          </w:p>
        </w:tc>
        <w:tc>
          <w:tcPr>
            <w:tcW w:w="5365" w:type="dxa"/>
            <w:tcBorders>
              <w:top w:val="single" w:sz="4" w:space="0" w:color="000000"/>
              <w:left w:val="single" w:sz="4" w:space="0" w:color="000000"/>
              <w:bottom w:val="single" w:sz="4" w:space="0" w:color="000000"/>
            </w:tcBorders>
            <w:vAlign w:val="center"/>
          </w:tcPr>
          <w:p w14:paraId="4B2A944F" w14:textId="77777777" w:rsidR="006D6B95" w:rsidRDefault="006D6B95">
            <w:pPr>
              <w:jc w:val="center"/>
              <w:rPr>
                <w:w w:val="68"/>
                <w:lang w:eastAsia="he-IL" w:bidi="he-IL"/>
              </w:rPr>
            </w:pPr>
            <w:r>
              <w:rPr>
                <w:w w:val="68"/>
                <w:lang w:eastAsia="he-IL" w:bidi="he-IL"/>
              </w:rPr>
              <w:t>CONDITION UNDER FENDERS.</w:t>
            </w:r>
          </w:p>
        </w:tc>
        <w:tc>
          <w:tcPr>
            <w:tcW w:w="3198" w:type="dxa"/>
            <w:tcBorders>
              <w:top w:val="single" w:sz="4" w:space="0" w:color="000000"/>
              <w:left w:val="single" w:sz="4" w:space="0" w:color="000000"/>
              <w:bottom w:val="single" w:sz="4" w:space="0" w:color="000000"/>
            </w:tcBorders>
            <w:vAlign w:val="center"/>
          </w:tcPr>
          <w:p w14:paraId="3B886EC5" w14:textId="77777777" w:rsidR="006D6B95" w:rsidRDefault="006D6B95">
            <w:pPr>
              <w:snapToGrid w:val="0"/>
              <w:jc w:val="center"/>
              <w:rPr>
                <w:w w:val="68"/>
                <w:lang w:eastAsia="he-IL" w:bidi="he-IL"/>
              </w:rPr>
            </w:pPr>
          </w:p>
        </w:tc>
        <w:tc>
          <w:tcPr>
            <w:tcW w:w="801" w:type="dxa"/>
            <w:tcBorders>
              <w:top w:val="single" w:sz="4" w:space="0" w:color="000000"/>
              <w:left w:val="single" w:sz="4" w:space="0" w:color="000000"/>
              <w:bottom w:val="single" w:sz="4" w:space="0" w:color="000000"/>
              <w:right w:val="single" w:sz="4" w:space="0" w:color="000000"/>
            </w:tcBorders>
            <w:vAlign w:val="center"/>
          </w:tcPr>
          <w:p w14:paraId="7C0E4DC2" w14:textId="77777777" w:rsidR="006D6B95" w:rsidRDefault="006D6B95">
            <w:pPr>
              <w:snapToGrid w:val="0"/>
              <w:jc w:val="center"/>
              <w:rPr>
                <w:w w:val="68"/>
                <w:lang w:eastAsia="he-IL" w:bidi="he-IL"/>
              </w:rPr>
            </w:pPr>
          </w:p>
        </w:tc>
      </w:tr>
      <w:tr w:rsidR="006D6B95" w14:paraId="23614FA6" w14:textId="77777777" w:rsidTr="00332F86">
        <w:trPr>
          <w:trHeight w:val="704"/>
        </w:trPr>
        <w:tc>
          <w:tcPr>
            <w:tcW w:w="770" w:type="dxa"/>
            <w:tcBorders>
              <w:top w:val="single" w:sz="4" w:space="0" w:color="000000"/>
              <w:left w:val="single" w:sz="4" w:space="0" w:color="000000"/>
              <w:bottom w:val="single" w:sz="4" w:space="0" w:color="000000"/>
            </w:tcBorders>
            <w:vAlign w:val="center"/>
          </w:tcPr>
          <w:p w14:paraId="22AD32AF" w14:textId="77777777" w:rsidR="006D6B95" w:rsidRDefault="006D6B95">
            <w:pPr>
              <w:jc w:val="center"/>
              <w:rPr>
                <w:w w:val="68"/>
                <w:lang w:eastAsia="he-IL" w:bidi="he-IL"/>
              </w:rPr>
            </w:pPr>
            <w:r>
              <w:rPr>
                <w:w w:val="86"/>
                <w:lang w:eastAsia="he-IL" w:bidi="he-IL"/>
              </w:rPr>
              <w:t>5</w:t>
            </w:r>
          </w:p>
        </w:tc>
        <w:tc>
          <w:tcPr>
            <w:tcW w:w="5365" w:type="dxa"/>
            <w:tcBorders>
              <w:top w:val="single" w:sz="4" w:space="0" w:color="000000"/>
              <w:left w:val="single" w:sz="4" w:space="0" w:color="000000"/>
              <w:bottom w:val="single" w:sz="4" w:space="0" w:color="000000"/>
            </w:tcBorders>
            <w:vAlign w:val="center"/>
          </w:tcPr>
          <w:p w14:paraId="697E31F2" w14:textId="77777777" w:rsidR="006D6B95" w:rsidRDefault="006D6B95">
            <w:pPr>
              <w:jc w:val="center"/>
              <w:rPr>
                <w:w w:val="68"/>
                <w:lang w:eastAsia="he-IL" w:bidi="he-IL"/>
              </w:rPr>
            </w:pPr>
            <w:r>
              <w:rPr>
                <w:w w:val="68"/>
                <w:lang w:eastAsia="he-IL" w:bidi="he-IL"/>
              </w:rPr>
              <w:t>ALL LIGHTS WORKING, INCLUDING HAND LANTERNS.</w:t>
            </w:r>
          </w:p>
        </w:tc>
        <w:tc>
          <w:tcPr>
            <w:tcW w:w="3198" w:type="dxa"/>
            <w:tcBorders>
              <w:top w:val="single" w:sz="4" w:space="0" w:color="000000"/>
              <w:left w:val="single" w:sz="4" w:space="0" w:color="000000"/>
              <w:bottom w:val="single" w:sz="4" w:space="0" w:color="000000"/>
            </w:tcBorders>
            <w:vAlign w:val="center"/>
          </w:tcPr>
          <w:p w14:paraId="294F10F8" w14:textId="77777777" w:rsidR="006D6B95" w:rsidRDefault="006D6B95">
            <w:pPr>
              <w:snapToGrid w:val="0"/>
              <w:jc w:val="center"/>
              <w:rPr>
                <w:w w:val="68"/>
                <w:lang w:eastAsia="he-IL" w:bidi="he-IL"/>
              </w:rPr>
            </w:pPr>
          </w:p>
        </w:tc>
        <w:tc>
          <w:tcPr>
            <w:tcW w:w="801" w:type="dxa"/>
            <w:tcBorders>
              <w:top w:val="single" w:sz="4" w:space="0" w:color="000000"/>
              <w:left w:val="single" w:sz="4" w:space="0" w:color="000000"/>
              <w:bottom w:val="single" w:sz="4" w:space="0" w:color="000000"/>
              <w:right w:val="single" w:sz="4" w:space="0" w:color="000000"/>
            </w:tcBorders>
            <w:vAlign w:val="center"/>
          </w:tcPr>
          <w:p w14:paraId="594ABDD4" w14:textId="77777777" w:rsidR="006D6B95" w:rsidRDefault="006D6B95">
            <w:pPr>
              <w:snapToGrid w:val="0"/>
              <w:jc w:val="center"/>
              <w:rPr>
                <w:w w:val="68"/>
                <w:lang w:eastAsia="he-IL" w:bidi="he-IL"/>
              </w:rPr>
            </w:pPr>
          </w:p>
        </w:tc>
      </w:tr>
      <w:tr w:rsidR="006D6B95" w14:paraId="03EA0CB3" w14:textId="77777777" w:rsidTr="00332F86">
        <w:trPr>
          <w:trHeight w:val="332"/>
        </w:trPr>
        <w:tc>
          <w:tcPr>
            <w:tcW w:w="770" w:type="dxa"/>
            <w:tcBorders>
              <w:top w:val="single" w:sz="4" w:space="0" w:color="000000"/>
              <w:left w:val="single" w:sz="4" w:space="0" w:color="000000"/>
            </w:tcBorders>
            <w:vAlign w:val="center"/>
          </w:tcPr>
          <w:p w14:paraId="673960C7" w14:textId="77777777" w:rsidR="006D6B95" w:rsidRDefault="006D6B95">
            <w:pPr>
              <w:snapToGrid w:val="0"/>
              <w:jc w:val="center"/>
              <w:rPr>
                <w:w w:val="75"/>
                <w:lang w:eastAsia="he-IL" w:bidi="he-IL"/>
              </w:rPr>
            </w:pPr>
          </w:p>
          <w:p w14:paraId="1F42AB74" w14:textId="77777777" w:rsidR="006D6B95" w:rsidRDefault="006D6B95">
            <w:pPr>
              <w:jc w:val="center"/>
              <w:rPr>
                <w:w w:val="68"/>
                <w:lang w:eastAsia="he-IL" w:bidi="he-IL"/>
              </w:rPr>
            </w:pPr>
            <w:r>
              <w:rPr>
                <w:w w:val="75"/>
                <w:lang w:eastAsia="he-IL" w:bidi="he-IL"/>
              </w:rPr>
              <w:t>5</w:t>
            </w:r>
          </w:p>
        </w:tc>
        <w:tc>
          <w:tcPr>
            <w:tcW w:w="5365" w:type="dxa"/>
            <w:vMerge w:val="restart"/>
            <w:tcBorders>
              <w:top w:val="single" w:sz="4" w:space="0" w:color="000000"/>
              <w:left w:val="single" w:sz="4" w:space="0" w:color="000000"/>
              <w:bottom w:val="single" w:sz="4" w:space="0" w:color="000000"/>
            </w:tcBorders>
            <w:vAlign w:val="center"/>
          </w:tcPr>
          <w:p w14:paraId="5BB84FF7" w14:textId="77777777" w:rsidR="006D6B95" w:rsidRDefault="006D6B95">
            <w:pPr>
              <w:jc w:val="center"/>
              <w:rPr>
                <w:w w:val="68"/>
                <w:lang w:eastAsia="he-IL" w:bidi="he-IL"/>
              </w:rPr>
            </w:pPr>
            <w:r>
              <w:rPr>
                <w:w w:val="68"/>
                <w:lang w:eastAsia="he-IL" w:bidi="he-IL"/>
              </w:rPr>
              <w:t>EXTINGUISHERS SEALED, CHECKED AND DATED.</w:t>
            </w:r>
          </w:p>
        </w:tc>
        <w:tc>
          <w:tcPr>
            <w:tcW w:w="3198" w:type="dxa"/>
            <w:tcBorders>
              <w:top w:val="single" w:sz="4" w:space="0" w:color="000000"/>
              <w:left w:val="single" w:sz="4" w:space="0" w:color="000000"/>
            </w:tcBorders>
            <w:vAlign w:val="center"/>
          </w:tcPr>
          <w:p w14:paraId="48E093DE" w14:textId="77777777" w:rsidR="006D6B95" w:rsidRDefault="006D6B95">
            <w:pPr>
              <w:snapToGrid w:val="0"/>
              <w:jc w:val="center"/>
              <w:rPr>
                <w:w w:val="68"/>
                <w:lang w:eastAsia="he-IL" w:bidi="he-IL"/>
              </w:rPr>
            </w:pPr>
          </w:p>
        </w:tc>
        <w:tc>
          <w:tcPr>
            <w:tcW w:w="801" w:type="dxa"/>
            <w:tcBorders>
              <w:top w:val="single" w:sz="4" w:space="0" w:color="000000"/>
              <w:left w:val="single" w:sz="4" w:space="0" w:color="000000"/>
              <w:right w:val="single" w:sz="4" w:space="0" w:color="000000"/>
            </w:tcBorders>
            <w:vAlign w:val="center"/>
          </w:tcPr>
          <w:p w14:paraId="6A957D05" w14:textId="77777777" w:rsidR="006D6B95" w:rsidRDefault="006D6B95">
            <w:pPr>
              <w:snapToGrid w:val="0"/>
              <w:jc w:val="center"/>
              <w:rPr>
                <w:w w:val="68"/>
                <w:lang w:eastAsia="he-IL" w:bidi="he-IL"/>
              </w:rPr>
            </w:pPr>
          </w:p>
        </w:tc>
      </w:tr>
      <w:tr w:rsidR="006D6B95" w14:paraId="32AAD000" w14:textId="77777777" w:rsidTr="00332F86">
        <w:trPr>
          <w:trHeight w:val="342"/>
        </w:trPr>
        <w:tc>
          <w:tcPr>
            <w:tcW w:w="770" w:type="dxa"/>
            <w:tcBorders>
              <w:left w:val="single" w:sz="4" w:space="0" w:color="000000"/>
              <w:bottom w:val="single" w:sz="4" w:space="0" w:color="000000"/>
            </w:tcBorders>
            <w:vAlign w:val="center"/>
          </w:tcPr>
          <w:p w14:paraId="44F5E760" w14:textId="77777777" w:rsidR="006D6B95" w:rsidRDefault="006D6B95">
            <w:pPr>
              <w:snapToGrid w:val="0"/>
              <w:jc w:val="center"/>
              <w:rPr>
                <w:iCs/>
                <w:w w:val="106"/>
                <w:lang w:eastAsia="he-IL" w:bidi="he-IL"/>
              </w:rPr>
            </w:pPr>
          </w:p>
        </w:tc>
        <w:tc>
          <w:tcPr>
            <w:tcW w:w="5365" w:type="dxa"/>
            <w:vMerge/>
            <w:tcBorders>
              <w:top w:val="single" w:sz="4" w:space="0" w:color="000000"/>
              <w:left w:val="single" w:sz="4" w:space="0" w:color="000000"/>
              <w:bottom w:val="single" w:sz="4" w:space="0" w:color="000000"/>
            </w:tcBorders>
            <w:vAlign w:val="center"/>
          </w:tcPr>
          <w:p w14:paraId="28BA1821" w14:textId="77777777" w:rsidR="006D6B95" w:rsidRDefault="006D6B95">
            <w:pPr>
              <w:snapToGrid w:val="0"/>
              <w:jc w:val="center"/>
              <w:rPr>
                <w:i/>
                <w:iCs/>
                <w:w w:val="106"/>
                <w:lang w:eastAsia="he-IL" w:bidi="he-IL"/>
              </w:rPr>
            </w:pPr>
          </w:p>
        </w:tc>
        <w:tc>
          <w:tcPr>
            <w:tcW w:w="3198" w:type="dxa"/>
            <w:tcBorders>
              <w:left w:val="single" w:sz="4" w:space="0" w:color="000000"/>
              <w:bottom w:val="single" w:sz="4" w:space="0" w:color="000000"/>
            </w:tcBorders>
            <w:vAlign w:val="center"/>
          </w:tcPr>
          <w:p w14:paraId="063C840E" w14:textId="77777777" w:rsidR="006D6B95" w:rsidRDefault="006D6B95">
            <w:pPr>
              <w:snapToGrid w:val="0"/>
              <w:jc w:val="center"/>
              <w:rPr>
                <w:i/>
                <w:iCs/>
                <w:w w:val="106"/>
                <w:lang w:eastAsia="he-IL" w:bidi="he-IL"/>
              </w:rPr>
            </w:pPr>
          </w:p>
        </w:tc>
        <w:tc>
          <w:tcPr>
            <w:tcW w:w="801" w:type="dxa"/>
            <w:tcBorders>
              <w:left w:val="single" w:sz="4" w:space="0" w:color="000000"/>
              <w:bottom w:val="single" w:sz="4" w:space="0" w:color="000000"/>
              <w:right w:val="single" w:sz="4" w:space="0" w:color="000000"/>
            </w:tcBorders>
            <w:vAlign w:val="center"/>
          </w:tcPr>
          <w:p w14:paraId="5AA2CD4C" w14:textId="77777777" w:rsidR="006D6B95" w:rsidRDefault="006D6B95">
            <w:pPr>
              <w:snapToGrid w:val="0"/>
              <w:jc w:val="center"/>
              <w:rPr>
                <w:i/>
                <w:iCs/>
                <w:w w:val="106"/>
                <w:lang w:eastAsia="he-IL" w:bidi="he-IL"/>
              </w:rPr>
            </w:pPr>
          </w:p>
        </w:tc>
      </w:tr>
      <w:tr w:rsidR="006D6B95" w14:paraId="48C47091" w14:textId="77777777" w:rsidTr="00332F86">
        <w:trPr>
          <w:trHeight w:val="689"/>
        </w:trPr>
        <w:tc>
          <w:tcPr>
            <w:tcW w:w="770" w:type="dxa"/>
            <w:tcBorders>
              <w:top w:val="single" w:sz="4" w:space="0" w:color="000000"/>
              <w:left w:val="single" w:sz="4" w:space="0" w:color="000000"/>
              <w:bottom w:val="single" w:sz="4" w:space="0" w:color="000000"/>
            </w:tcBorders>
            <w:vAlign w:val="center"/>
          </w:tcPr>
          <w:p w14:paraId="5DFA5F59" w14:textId="77777777" w:rsidR="006D6B95" w:rsidRDefault="006D6B95">
            <w:pPr>
              <w:jc w:val="center"/>
              <w:rPr>
                <w:w w:val="68"/>
                <w:lang w:eastAsia="he-IL" w:bidi="he-IL"/>
              </w:rPr>
            </w:pPr>
            <w:r>
              <w:rPr>
                <w:w w:val="80"/>
                <w:lang w:eastAsia="he-IL" w:bidi="he-IL"/>
              </w:rPr>
              <w:t>15</w:t>
            </w:r>
          </w:p>
        </w:tc>
        <w:tc>
          <w:tcPr>
            <w:tcW w:w="5365" w:type="dxa"/>
            <w:tcBorders>
              <w:top w:val="single" w:sz="4" w:space="0" w:color="000000"/>
              <w:left w:val="single" w:sz="4" w:space="0" w:color="000000"/>
              <w:bottom w:val="single" w:sz="4" w:space="0" w:color="000000"/>
            </w:tcBorders>
            <w:vAlign w:val="center"/>
          </w:tcPr>
          <w:p w14:paraId="6928C0E1" w14:textId="77777777" w:rsidR="006D6B95" w:rsidRDefault="006D6B95">
            <w:pPr>
              <w:jc w:val="center"/>
              <w:rPr>
                <w:w w:val="68"/>
                <w:lang w:eastAsia="he-IL" w:bidi="he-IL"/>
              </w:rPr>
            </w:pPr>
            <w:r>
              <w:rPr>
                <w:w w:val="68"/>
                <w:lang w:eastAsia="he-IL" w:bidi="he-IL"/>
              </w:rPr>
              <w:t>CONDITION OF TURNOUT GEAR.</w:t>
            </w:r>
          </w:p>
        </w:tc>
        <w:tc>
          <w:tcPr>
            <w:tcW w:w="3198" w:type="dxa"/>
            <w:tcBorders>
              <w:top w:val="single" w:sz="4" w:space="0" w:color="000000"/>
              <w:left w:val="single" w:sz="4" w:space="0" w:color="000000"/>
              <w:bottom w:val="single" w:sz="4" w:space="0" w:color="000000"/>
            </w:tcBorders>
            <w:vAlign w:val="center"/>
          </w:tcPr>
          <w:p w14:paraId="5B7C78FD" w14:textId="77777777" w:rsidR="006D6B95" w:rsidRDefault="006D6B95">
            <w:pPr>
              <w:snapToGrid w:val="0"/>
              <w:jc w:val="center"/>
              <w:rPr>
                <w:w w:val="68"/>
                <w:lang w:eastAsia="he-IL" w:bidi="he-IL"/>
              </w:rPr>
            </w:pPr>
          </w:p>
        </w:tc>
        <w:tc>
          <w:tcPr>
            <w:tcW w:w="801" w:type="dxa"/>
            <w:tcBorders>
              <w:top w:val="single" w:sz="4" w:space="0" w:color="000000"/>
              <w:left w:val="single" w:sz="4" w:space="0" w:color="000000"/>
              <w:bottom w:val="single" w:sz="4" w:space="0" w:color="000000"/>
              <w:right w:val="single" w:sz="4" w:space="0" w:color="000000"/>
            </w:tcBorders>
            <w:vAlign w:val="center"/>
          </w:tcPr>
          <w:p w14:paraId="513A6869" w14:textId="77777777" w:rsidR="006D6B95" w:rsidRDefault="006D6B95">
            <w:pPr>
              <w:snapToGrid w:val="0"/>
              <w:jc w:val="center"/>
              <w:rPr>
                <w:w w:val="68"/>
                <w:lang w:eastAsia="he-IL" w:bidi="he-IL"/>
              </w:rPr>
            </w:pPr>
          </w:p>
        </w:tc>
      </w:tr>
      <w:tr w:rsidR="006D6B95" w14:paraId="7084D819" w14:textId="77777777" w:rsidTr="00332F86">
        <w:trPr>
          <w:trHeight w:val="694"/>
        </w:trPr>
        <w:tc>
          <w:tcPr>
            <w:tcW w:w="770" w:type="dxa"/>
            <w:tcBorders>
              <w:top w:val="single" w:sz="4" w:space="0" w:color="000000"/>
              <w:left w:val="single" w:sz="4" w:space="0" w:color="000000"/>
              <w:bottom w:val="single" w:sz="4" w:space="0" w:color="000000"/>
            </w:tcBorders>
            <w:vAlign w:val="center"/>
          </w:tcPr>
          <w:p w14:paraId="331F3E26" w14:textId="77777777" w:rsidR="006D6B95" w:rsidRDefault="006D6B95">
            <w:pPr>
              <w:jc w:val="center"/>
              <w:rPr>
                <w:w w:val="68"/>
                <w:lang w:eastAsia="he-IL" w:bidi="he-IL"/>
              </w:rPr>
            </w:pPr>
            <w:r>
              <w:rPr>
                <w:w w:val="80"/>
                <w:lang w:eastAsia="he-IL" w:bidi="he-IL"/>
              </w:rPr>
              <w:t>10</w:t>
            </w:r>
          </w:p>
        </w:tc>
        <w:tc>
          <w:tcPr>
            <w:tcW w:w="5365" w:type="dxa"/>
            <w:tcBorders>
              <w:top w:val="single" w:sz="4" w:space="0" w:color="000000"/>
              <w:left w:val="single" w:sz="4" w:space="0" w:color="000000"/>
              <w:bottom w:val="single" w:sz="4" w:space="0" w:color="000000"/>
            </w:tcBorders>
            <w:vAlign w:val="center"/>
          </w:tcPr>
          <w:p w14:paraId="509FF89E" w14:textId="77777777" w:rsidR="006D6B95" w:rsidRDefault="006D6B95">
            <w:pPr>
              <w:jc w:val="center"/>
              <w:rPr>
                <w:w w:val="68"/>
                <w:lang w:eastAsia="he-IL" w:bidi="he-IL"/>
              </w:rPr>
            </w:pPr>
            <w:r>
              <w:rPr>
                <w:w w:val="68"/>
                <w:lang w:eastAsia="he-IL" w:bidi="he-IL"/>
              </w:rPr>
              <w:t>CONDITION OF EQUIPMENT' OTHER THAN FIRE EQUIPMENT</w:t>
            </w:r>
          </w:p>
        </w:tc>
        <w:tc>
          <w:tcPr>
            <w:tcW w:w="3198" w:type="dxa"/>
            <w:tcBorders>
              <w:top w:val="single" w:sz="4" w:space="0" w:color="000000"/>
              <w:left w:val="single" w:sz="4" w:space="0" w:color="000000"/>
              <w:bottom w:val="single" w:sz="4" w:space="0" w:color="000000"/>
            </w:tcBorders>
            <w:vAlign w:val="center"/>
          </w:tcPr>
          <w:p w14:paraId="2411A3CF" w14:textId="77777777" w:rsidR="006D6B95" w:rsidRDefault="006D6B95">
            <w:pPr>
              <w:snapToGrid w:val="0"/>
              <w:jc w:val="center"/>
              <w:rPr>
                <w:w w:val="68"/>
                <w:lang w:eastAsia="he-IL" w:bidi="he-IL"/>
              </w:rPr>
            </w:pPr>
          </w:p>
        </w:tc>
        <w:tc>
          <w:tcPr>
            <w:tcW w:w="801" w:type="dxa"/>
            <w:tcBorders>
              <w:top w:val="single" w:sz="4" w:space="0" w:color="000000"/>
              <w:left w:val="single" w:sz="4" w:space="0" w:color="000000"/>
              <w:bottom w:val="single" w:sz="4" w:space="0" w:color="000000"/>
              <w:right w:val="single" w:sz="4" w:space="0" w:color="000000"/>
            </w:tcBorders>
            <w:vAlign w:val="center"/>
          </w:tcPr>
          <w:p w14:paraId="53C610F1" w14:textId="77777777" w:rsidR="006D6B95" w:rsidRDefault="006D6B95">
            <w:pPr>
              <w:snapToGrid w:val="0"/>
              <w:jc w:val="center"/>
              <w:rPr>
                <w:w w:val="68"/>
                <w:lang w:eastAsia="he-IL" w:bidi="he-IL"/>
              </w:rPr>
            </w:pPr>
          </w:p>
        </w:tc>
      </w:tr>
      <w:tr w:rsidR="006D6B95" w14:paraId="090E94ED" w14:textId="77777777" w:rsidTr="00332F86">
        <w:trPr>
          <w:trHeight w:val="684"/>
        </w:trPr>
        <w:tc>
          <w:tcPr>
            <w:tcW w:w="770" w:type="dxa"/>
            <w:tcBorders>
              <w:top w:val="single" w:sz="4" w:space="0" w:color="000000"/>
              <w:left w:val="single" w:sz="4" w:space="0" w:color="000000"/>
              <w:bottom w:val="single" w:sz="4" w:space="0" w:color="000000"/>
            </w:tcBorders>
            <w:vAlign w:val="center"/>
          </w:tcPr>
          <w:p w14:paraId="33631C29" w14:textId="77777777" w:rsidR="006D6B95" w:rsidRDefault="006D6B95">
            <w:pPr>
              <w:jc w:val="center"/>
              <w:rPr>
                <w:w w:val="68"/>
                <w:lang w:eastAsia="he-IL" w:bidi="he-IL"/>
              </w:rPr>
            </w:pPr>
            <w:r>
              <w:rPr>
                <w:w w:val="80"/>
                <w:lang w:eastAsia="he-IL" w:bidi="he-IL"/>
              </w:rPr>
              <w:t>10</w:t>
            </w:r>
          </w:p>
        </w:tc>
        <w:tc>
          <w:tcPr>
            <w:tcW w:w="5365" w:type="dxa"/>
            <w:tcBorders>
              <w:top w:val="single" w:sz="4" w:space="0" w:color="000000"/>
              <w:left w:val="single" w:sz="4" w:space="0" w:color="000000"/>
              <w:bottom w:val="single" w:sz="4" w:space="0" w:color="000000"/>
            </w:tcBorders>
            <w:vAlign w:val="center"/>
          </w:tcPr>
          <w:p w14:paraId="7C3C2C14" w14:textId="77777777" w:rsidR="006D6B95" w:rsidRDefault="006D6B95">
            <w:pPr>
              <w:jc w:val="center"/>
              <w:rPr>
                <w:w w:val="68"/>
                <w:lang w:eastAsia="he-IL" w:bidi="he-IL"/>
              </w:rPr>
            </w:pPr>
            <w:r>
              <w:rPr>
                <w:w w:val="68"/>
                <w:lang w:eastAsia="he-IL" w:bidi="he-IL"/>
              </w:rPr>
              <w:t>CONDITION OF ALL GLASS AREA.</w:t>
            </w:r>
          </w:p>
        </w:tc>
        <w:tc>
          <w:tcPr>
            <w:tcW w:w="3198" w:type="dxa"/>
            <w:tcBorders>
              <w:top w:val="single" w:sz="4" w:space="0" w:color="000000"/>
              <w:left w:val="single" w:sz="4" w:space="0" w:color="000000"/>
              <w:bottom w:val="single" w:sz="4" w:space="0" w:color="000000"/>
            </w:tcBorders>
            <w:vAlign w:val="center"/>
          </w:tcPr>
          <w:p w14:paraId="2B73FDA4" w14:textId="77777777" w:rsidR="006D6B95" w:rsidRDefault="006D6B95">
            <w:pPr>
              <w:snapToGrid w:val="0"/>
              <w:jc w:val="center"/>
              <w:rPr>
                <w:w w:val="68"/>
                <w:lang w:eastAsia="he-IL" w:bidi="he-IL"/>
              </w:rPr>
            </w:pPr>
          </w:p>
        </w:tc>
        <w:tc>
          <w:tcPr>
            <w:tcW w:w="801" w:type="dxa"/>
            <w:tcBorders>
              <w:top w:val="single" w:sz="4" w:space="0" w:color="000000"/>
              <w:left w:val="single" w:sz="4" w:space="0" w:color="000000"/>
              <w:bottom w:val="single" w:sz="4" w:space="0" w:color="000000"/>
              <w:right w:val="single" w:sz="4" w:space="0" w:color="000000"/>
            </w:tcBorders>
            <w:vAlign w:val="center"/>
          </w:tcPr>
          <w:p w14:paraId="1BD65885" w14:textId="77777777" w:rsidR="006D6B95" w:rsidRDefault="006D6B95">
            <w:pPr>
              <w:snapToGrid w:val="0"/>
              <w:jc w:val="center"/>
              <w:rPr>
                <w:w w:val="68"/>
                <w:lang w:eastAsia="he-IL" w:bidi="he-IL"/>
              </w:rPr>
            </w:pPr>
          </w:p>
        </w:tc>
      </w:tr>
      <w:tr w:rsidR="006D6B95" w14:paraId="29D74CE4" w14:textId="77777777" w:rsidTr="00332F86">
        <w:trPr>
          <w:trHeight w:val="684"/>
        </w:trPr>
        <w:tc>
          <w:tcPr>
            <w:tcW w:w="770" w:type="dxa"/>
            <w:tcBorders>
              <w:top w:val="single" w:sz="4" w:space="0" w:color="000000"/>
              <w:left w:val="single" w:sz="4" w:space="0" w:color="000000"/>
              <w:bottom w:val="single" w:sz="4" w:space="0" w:color="000000"/>
            </w:tcBorders>
            <w:vAlign w:val="center"/>
          </w:tcPr>
          <w:p w14:paraId="0F73FAD4" w14:textId="77777777" w:rsidR="006D6B95" w:rsidRDefault="006D6B95">
            <w:pPr>
              <w:jc w:val="center"/>
              <w:rPr>
                <w:w w:val="68"/>
                <w:lang w:eastAsia="he-IL" w:bidi="he-IL"/>
              </w:rPr>
            </w:pPr>
            <w:r>
              <w:rPr>
                <w:w w:val="80"/>
                <w:lang w:eastAsia="he-IL" w:bidi="he-IL"/>
              </w:rPr>
              <w:t>10</w:t>
            </w:r>
          </w:p>
        </w:tc>
        <w:tc>
          <w:tcPr>
            <w:tcW w:w="5365" w:type="dxa"/>
            <w:tcBorders>
              <w:top w:val="single" w:sz="4" w:space="0" w:color="000000"/>
              <w:left w:val="single" w:sz="4" w:space="0" w:color="000000"/>
              <w:bottom w:val="single" w:sz="4" w:space="0" w:color="000000"/>
            </w:tcBorders>
            <w:vAlign w:val="center"/>
          </w:tcPr>
          <w:p w14:paraId="6F6A495D" w14:textId="205F1EA6" w:rsidR="006D6B95" w:rsidRDefault="006D6B95">
            <w:pPr>
              <w:jc w:val="center"/>
              <w:rPr>
                <w:w w:val="68"/>
                <w:lang w:eastAsia="he-IL" w:bidi="he-IL"/>
              </w:rPr>
            </w:pPr>
            <w:r>
              <w:rPr>
                <w:w w:val="68"/>
                <w:lang w:eastAsia="he-IL" w:bidi="he-IL"/>
              </w:rPr>
              <w:t xml:space="preserve">*CONDITION OF APPLICABLE </w:t>
            </w:r>
            <w:r w:rsidR="00EE6055">
              <w:rPr>
                <w:w w:val="68"/>
                <w:lang w:eastAsia="he-IL" w:bidi="he-IL"/>
              </w:rPr>
              <w:t>EQUIPMENT. *</w:t>
            </w:r>
          </w:p>
        </w:tc>
        <w:tc>
          <w:tcPr>
            <w:tcW w:w="3198" w:type="dxa"/>
            <w:tcBorders>
              <w:top w:val="single" w:sz="4" w:space="0" w:color="000000"/>
              <w:left w:val="single" w:sz="4" w:space="0" w:color="000000"/>
              <w:bottom w:val="single" w:sz="4" w:space="0" w:color="000000"/>
            </w:tcBorders>
            <w:vAlign w:val="center"/>
          </w:tcPr>
          <w:p w14:paraId="5B8D7762" w14:textId="77777777" w:rsidR="006D6B95" w:rsidRDefault="006D6B95">
            <w:pPr>
              <w:snapToGrid w:val="0"/>
              <w:jc w:val="center"/>
              <w:rPr>
                <w:w w:val="68"/>
                <w:lang w:eastAsia="he-IL" w:bidi="he-IL"/>
              </w:rPr>
            </w:pPr>
          </w:p>
        </w:tc>
        <w:tc>
          <w:tcPr>
            <w:tcW w:w="801" w:type="dxa"/>
            <w:tcBorders>
              <w:top w:val="single" w:sz="4" w:space="0" w:color="000000"/>
              <w:left w:val="single" w:sz="4" w:space="0" w:color="000000"/>
              <w:bottom w:val="single" w:sz="4" w:space="0" w:color="000000"/>
              <w:right w:val="single" w:sz="4" w:space="0" w:color="000000"/>
            </w:tcBorders>
            <w:vAlign w:val="center"/>
          </w:tcPr>
          <w:p w14:paraId="5D29DB84" w14:textId="77777777" w:rsidR="006D6B95" w:rsidRDefault="006D6B95">
            <w:pPr>
              <w:snapToGrid w:val="0"/>
              <w:jc w:val="center"/>
              <w:rPr>
                <w:w w:val="68"/>
                <w:lang w:eastAsia="he-IL" w:bidi="he-IL"/>
              </w:rPr>
            </w:pPr>
          </w:p>
        </w:tc>
      </w:tr>
      <w:tr w:rsidR="006D6B95" w14:paraId="643216B9" w14:textId="77777777" w:rsidTr="00332F86">
        <w:trPr>
          <w:trHeight w:val="548"/>
        </w:trPr>
        <w:tc>
          <w:tcPr>
            <w:tcW w:w="770" w:type="dxa"/>
            <w:tcBorders>
              <w:top w:val="single" w:sz="4" w:space="0" w:color="000000"/>
              <w:left w:val="single" w:sz="4" w:space="0" w:color="000000"/>
              <w:bottom w:val="single" w:sz="4" w:space="0" w:color="000000"/>
            </w:tcBorders>
            <w:vAlign w:val="center"/>
          </w:tcPr>
          <w:p w14:paraId="43AD9CEC" w14:textId="77777777" w:rsidR="006D6B95" w:rsidRDefault="006D6B95">
            <w:pPr>
              <w:jc w:val="center"/>
              <w:rPr>
                <w:w w:val="68"/>
                <w:lang w:eastAsia="he-IL" w:bidi="he-IL"/>
              </w:rPr>
            </w:pPr>
            <w:r>
              <w:rPr>
                <w:lang w:eastAsia="he-IL" w:bidi="he-IL"/>
              </w:rPr>
              <w:t>100</w:t>
            </w:r>
          </w:p>
        </w:tc>
        <w:tc>
          <w:tcPr>
            <w:tcW w:w="5365" w:type="dxa"/>
            <w:tcBorders>
              <w:top w:val="single" w:sz="4" w:space="0" w:color="000000"/>
              <w:left w:val="single" w:sz="4" w:space="0" w:color="000000"/>
              <w:bottom w:val="single" w:sz="4" w:space="0" w:color="000000"/>
            </w:tcBorders>
            <w:vAlign w:val="center"/>
          </w:tcPr>
          <w:p w14:paraId="7669D842" w14:textId="77777777" w:rsidR="006D6B95" w:rsidRDefault="006D6B95">
            <w:pPr>
              <w:jc w:val="center"/>
              <w:rPr>
                <w:w w:val="68"/>
                <w:lang w:eastAsia="he-IL" w:bidi="he-IL"/>
              </w:rPr>
            </w:pPr>
            <w:r>
              <w:rPr>
                <w:w w:val="68"/>
                <w:lang w:eastAsia="he-IL" w:bidi="he-IL"/>
              </w:rPr>
              <w:t>TOTAL POINTS</w:t>
            </w:r>
          </w:p>
        </w:tc>
        <w:tc>
          <w:tcPr>
            <w:tcW w:w="3198" w:type="dxa"/>
            <w:tcBorders>
              <w:top w:val="single" w:sz="4" w:space="0" w:color="000000"/>
              <w:left w:val="single" w:sz="4" w:space="0" w:color="000000"/>
              <w:bottom w:val="single" w:sz="4" w:space="0" w:color="000000"/>
            </w:tcBorders>
            <w:vAlign w:val="center"/>
          </w:tcPr>
          <w:p w14:paraId="559A439A" w14:textId="77777777" w:rsidR="006D6B95" w:rsidRDefault="006D6B95">
            <w:pPr>
              <w:jc w:val="center"/>
              <w:rPr>
                <w:w w:val="68"/>
                <w:lang w:eastAsia="he-IL" w:bidi="he-IL"/>
              </w:rPr>
            </w:pPr>
            <w:r>
              <w:rPr>
                <w:w w:val="68"/>
                <w:lang w:eastAsia="he-IL" w:bidi="he-IL"/>
              </w:rPr>
              <w:t>TOTAL POINTS</w:t>
            </w:r>
          </w:p>
        </w:tc>
        <w:tc>
          <w:tcPr>
            <w:tcW w:w="801" w:type="dxa"/>
            <w:tcBorders>
              <w:top w:val="single" w:sz="4" w:space="0" w:color="000000"/>
              <w:left w:val="single" w:sz="4" w:space="0" w:color="000000"/>
              <w:bottom w:val="single" w:sz="4" w:space="0" w:color="000000"/>
              <w:right w:val="single" w:sz="4" w:space="0" w:color="000000"/>
            </w:tcBorders>
            <w:vAlign w:val="center"/>
          </w:tcPr>
          <w:p w14:paraId="1A204CE1" w14:textId="77777777" w:rsidR="006D6B95" w:rsidRDefault="006D6B95">
            <w:pPr>
              <w:snapToGrid w:val="0"/>
              <w:jc w:val="center"/>
              <w:rPr>
                <w:w w:val="68"/>
                <w:lang w:eastAsia="he-IL" w:bidi="he-IL"/>
              </w:rPr>
            </w:pPr>
          </w:p>
        </w:tc>
      </w:tr>
    </w:tbl>
    <w:p w14:paraId="709E9FE1" w14:textId="12DF0F2A" w:rsidR="006D6B95" w:rsidRDefault="00EE6055">
      <w:pPr>
        <w:rPr>
          <w:w w:val="68"/>
          <w:lang w:eastAsia="he-IL" w:bidi="he-IL"/>
        </w:rPr>
      </w:pPr>
      <w:r>
        <w:rPr>
          <w:w w:val="68"/>
          <w:lang w:eastAsia="he-IL" w:bidi="he-IL"/>
        </w:rPr>
        <w:t>EQUIPMENT PERTAI</w:t>
      </w:r>
      <w:r w:rsidR="006D6B95">
        <w:rPr>
          <w:w w:val="68"/>
          <w:lang w:eastAsia="he-IL" w:bidi="he-IL"/>
        </w:rPr>
        <w:t xml:space="preserve"> NING TO APPARATUS </w:t>
      </w:r>
      <w:proofErr w:type="gramStart"/>
      <w:r w:rsidR="006D6B95">
        <w:rPr>
          <w:w w:val="68"/>
          <w:lang w:eastAsia="he-IL" w:bidi="he-IL"/>
        </w:rPr>
        <w:t>PUMP,  LADDERS</w:t>
      </w:r>
      <w:proofErr w:type="gramEnd"/>
      <w:r w:rsidR="006D6B95">
        <w:rPr>
          <w:w w:val="68"/>
          <w:lang w:eastAsia="he-IL" w:bidi="he-IL"/>
        </w:rPr>
        <w:t>, OR EMS EQUIPMENT</w:t>
      </w:r>
    </w:p>
    <w:p w14:paraId="1068716E" w14:textId="77777777" w:rsidR="006D6B95" w:rsidRDefault="006D6B95">
      <w:pPr>
        <w:rPr>
          <w:w w:val="68"/>
          <w:lang w:eastAsia="he-IL" w:bidi="he-IL"/>
        </w:rPr>
      </w:pPr>
    </w:p>
    <w:p w14:paraId="11D431A6" w14:textId="77777777" w:rsidR="006D6B95" w:rsidRDefault="006D6B95">
      <w:pPr>
        <w:rPr>
          <w:w w:val="68"/>
          <w:lang w:eastAsia="he-IL" w:bidi="he-IL"/>
        </w:rPr>
      </w:pPr>
      <w:r>
        <w:rPr>
          <w:w w:val="68"/>
          <w:lang w:eastAsia="he-IL" w:bidi="he-IL"/>
        </w:rPr>
        <w:t xml:space="preserve">REMARKS: </w:t>
      </w:r>
    </w:p>
    <w:p w14:paraId="148178FC" w14:textId="77777777" w:rsidR="006D6B95" w:rsidRDefault="006D6B95">
      <w:pPr>
        <w:rPr>
          <w:w w:val="68"/>
          <w:lang w:eastAsia="he-IL" w:bidi="he-IL"/>
        </w:rPr>
      </w:pPr>
      <w:r>
        <w:rPr>
          <w:w w:val="68"/>
          <w:lang w:eastAsia="he-IL" w:bidi="he-IL"/>
        </w:rPr>
        <w:t xml:space="preserve">JUDGES </w:t>
      </w:r>
      <w:proofErr w:type="gramStart"/>
      <w:r>
        <w:rPr>
          <w:w w:val="68"/>
          <w:lang w:eastAsia="he-IL" w:bidi="he-IL"/>
        </w:rPr>
        <w:t>SIGNATURE __</w:t>
      </w:r>
      <w:proofErr w:type="gramEnd"/>
      <w:r>
        <w:rPr>
          <w:w w:val="68"/>
          <w:lang w:eastAsia="he-IL" w:bidi="he-IL"/>
        </w:rPr>
        <w:t>______________________OPERATORS SIGNATURE _____________________________</w:t>
      </w:r>
    </w:p>
    <w:sectPr w:rsidR="006D6B95">
      <w:footerReference w:type="default" r:id="rId15"/>
      <w:pgSz w:w="12240" w:h="15840"/>
      <w:pgMar w:top="540" w:right="1800" w:bottom="1440" w:left="1800" w:header="720" w:footer="720" w:gutter="0"/>
      <w:cols w:space="72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A29DDB" w14:textId="77777777" w:rsidR="009222FC" w:rsidRDefault="009222FC">
      <w:r>
        <w:separator/>
      </w:r>
    </w:p>
  </w:endnote>
  <w:endnote w:type="continuationSeparator" w:id="0">
    <w:p w14:paraId="560EE9B4" w14:textId="77777777" w:rsidR="009222FC" w:rsidRDefault="009222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C21783" w14:textId="77777777" w:rsidR="000C5342" w:rsidRDefault="000C534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1DD365" w14:textId="4486B2CE" w:rsidR="006D6B95" w:rsidRDefault="006D6B95">
    <w:pPr>
      <w:pStyle w:val="Footer"/>
      <w:pBdr>
        <w:top w:val="double" w:sz="20" w:space="1" w:color="800000"/>
      </w:pBdr>
      <w:rPr>
        <w:sz w:val="22"/>
        <w:szCs w:val="22"/>
      </w:rPr>
    </w:pPr>
    <w:r>
      <w:rPr>
        <w:rFonts w:ascii="Cambria" w:hAnsi="Cambria" w:cs="Cambria"/>
      </w:rPr>
      <w:t xml:space="preserve">ONEIDA COUNTY VOLUNTEER </w:t>
    </w:r>
    <w:r w:rsidR="00332F86">
      <w:rPr>
        <w:rFonts w:ascii="Cambria" w:hAnsi="Cambria" w:cs="Cambria"/>
      </w:rPr>
      <w:t>FIREFIGHTERS</w:t>
    </w:r>
    <w:r>
      <w:rPr>
        <w:rFonts w:ascii="Cambria" w:hAnsi="Cambria" w:cs="Cambria"/>
      </w:rPr>
      <w:t>’S ASSOCIATION</w:t>
    </w:r>
    <w:r>
      <w:rPr>
        <w:rFonts w:ascii="Cambria" w:hAnsi="Cambria" w:cs="Cambria"/>
      </w:rPr>
      <w:tab/>
    </w:r>
    <w:r w:rsidR="00632A94">
      <w:rPr>
        <w:rFonts w:ascii="Cambria" w:hAnsi="Cambria" w:cs="Cambria"/>
      </w:rPr>
      <w:t xml:space="preserve">                                               </w:t>
    </w:r>
    <w:r>
      <w:rPr>
        <w:rFonts w:ascii="Cambria" w:hAnsi="Cambria" w:cs="Cambria"/>
      </w:rPr>
      <w:t xml:space="preserve">Page </w:t>
    </w:r>
    <w:r>
      <w:fldChar w:fldCharType="begin"/>
    </w:r>
    <w:r>
      <w:instrText xml:space="preserve"> PAGE </w:instrText>
    </w:r>
    <w:r>
      <w:fldChar w:fldCharType="separate"/>
    </w:r>
    <w:r>
      <w:t>2</w:t>
    </w:r>
    <w:r>
      <w:fldChar w:fldCharType="end"/>
    </w:r>
    <w:r>
      <w:t xml:space="preserve">        </w:t>
    </w:r>
    <w:r w:rsidR="008760FB">
      <w:t>5/21/2026</w:t>
    </w:r>
  </w:p>
  <w:p w14:paraId="4443A76D" w14:textId="44FC6906" w:rsidR="006D6B95" w:rsidRDefault="00632A94">
    <w:pPr>
      <w:pStyle w:val="Footer"/>
      <w:ind w:right="360"/>
      <w:rPr>
        <w:sz w:val="22"/>
        <w:szCs w:val="22"/>
      </w:rPr>
    </w:pPr>
    <w:r>
      <w:rPr>
        <w:sz w:val="22"/>
        <w:szCs w:val="2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FE8349" w14:textId="77777777" w:rsidR="000C5342" w:rsidRDefault="000C534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70DCF8" w14:textId="209D03DB" w:rsidR="006D6B95" w:rsidRDefault="006D6B95">
    <w:pPr>
      <w:pStyle w:val="Footer"/>
      <w:pBdr>
        <w:top w:val="double" w:sz="20" w:space="1" w:color="800000"/>
      </w:pBdr>
      <w:rPr>
        <w:sz w:val="22"/>
        <w:szCs w:val="22"/>
      </w:rPr>
    </w:pPr>
    <w:r>
      <w:rPr>
        <w:rFonts w:ascii="Cambria" w:hAnsi="Cambria" w:cs="Cambria"/>
      </w:rPr>
      <w:t xml:space="preserve">ONEIDA COUNTY VOLUNTEER </w:t>
    </w:r>
    <w:r w:rsidR="00332F86">
      <w:rPr>
        <w:rFonts w:ascii="Cambria" w:hAnsi="Cambria" w:cs="Cambria"/>
      </w:rPr>
      <w:t>FIREFIGHTERS</w:t>
    </w:r>
    <w:r>
      <w:rPr>
        <w:rFonts w:ascii="Cambria" w:hAnsi="Cambria" w:cs="Cambria"/>
      </w:rPr>
      <w:t>’S ASSOCIATION</w:t>
    </w:r>
    <w:r>
      <w:rPr>
        <w:rFonts w:ascii="Cambria" w:hAnsi="Cambria" w:cs="Cambria"/>
      </w:rPr>
      <w:tab/>
      <w:t xml:space="preserve">Page </w:t>
    </w:r>
    <w:r>
      <w:fldChar w:fldCharType="begin"/>
    </w:r>
    <w:r>
      <w:instrText xml:space="preserve"> PAGE </w:instrText>
    </w:r>
    <w:r>
      <w:fldChar w:fldCharType="separate"/>
    </w:r>
    <w:r>
      <w:t>6</w:t>
    </w:r>
    <w:r>
      <w:fldChar w:fldCharType="end"/>
    </w:r>
    <w:r w:rsidR="00755173">
      <w:tab/>
    </w:r>
    <w:r w:rsidR="00755173">
      <w:tab/>
      <w:t>5/21/2026</w:t>
    </w:r>
  </w:p>
  <w:p w14:paraId="57D9F7E0" w14:textId="77777777" w:rsidR="006D6B95" w:rsidRDefault="006D6B95">
    <w:pPr>
      <w:pStyle w:val="Footer"/>
      <w:ind w:right="360"/>
      <w:rPr>
        <w:sz w:val="22"/>
        <w:szCs w:val="2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911ACF" w14:textId="1A886A68" w:rsidR="006D6B95" w:rsidRDefault="006D6B95">
    <w:pPr>
      <w:pStyle w:val="Footer"/>
      <w:pBdr>
        <w:top w:val="double" w:sz="20" w:space="1" w:color="800000"/>
      </w:pBdr>
      <w:rPr>
        <w:sz w:val="22"/>
        <w:szCs w:val="22"/>
      </w:rPr>
    </w:pPr>
    <w:r>
      <w:rPr>
        <w:rFonts w:ascii="Cambria" w:hAnsi="Cambria" w:cs="Cambria"/>
      </w:rPr>
      <w:t xml:space="preserve">ONEIDA COUNTY VOLUNTEER </w:t>
    </w:r>
    <w:r w:rsidR="00332F86">
      <w:rPr>
        <w:rFonts w:ascii="Cambria" w:hAnsi="Cambria" w:cs="Cambria"/>
      </w:rPr>
      <w:t>FIREFIGHTERS</w:t>
    </w:r>
    <w:r>
      <w:rPr>
        <w:rFonts w:ascii="Cambria" w:hAnsi="Cambria" w:cs="Cambria"/>
      </w:rPr>
      <w:t>’S ASSOCIATION</w:t>
    </w:r>
    <w:r w:rsidR="000C5342">
      <w:rPr>
        <w:rFonts w:ascii="Cambria" w:hAnsi="Cambria" w:cs="Cambria"/>
      </w:rPr>
      <w:t xml:space="preserve">          </w:t>
    </w:r>
    <w:r>
      <w:rPr>
        <w:rFonts w:ascii="Cambria" w:hAnsi="Cambria" w:cs="Cambria"/>
      </w:rPr>
      <w:t xml:space="preserve">Page </w:t>
    </w:r>
    <w:r>
      <w:fldChar w:fldCharType="begin"/>
    </w:r>
    <w:r>
      <w:instrText xml:space="preserve"> PAGE </w:instrText>
    </w:r>
    <w:r>
      <w:fldChar w:fldCharType="separate"/>
    </w:r>
    <w:r>
      <w:t>20</w:t>
    </w:r>
    <w:r>
      <w:fldChar w:fldCharType="end"/>
    </w:r>
    <w:r w:rsidR="00E95819">
      <w:tab/>
    </w:r>
    <w:r w:rsidR="000C5342">
      <w:t xml:space="preserve">        </w:t>
    </w:r>
    <w:r w:rsidR="00E95819">
      <w:t>5/21/2026</w:t>
    </w:r>
  </w:p>
  <w:p w14:paraId="12BE42A8" w14:textId="77777777" w:rsidR="006D6B95" w:rsidRDefault="006D6B95">
    <w:pPr>
      <w:pStyle w:val="Footer"/>
      <w:ind w:right="360"/>
      <w:rPr>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ABC4D6" w14:textId="77777777" w:rsidR="009222FC" w:rsidRDefault="009222FC">
      <w:r>
        <w:separator/>
      </w:r>
    </w:p>
  </w:footnote>
  <w:footnote w:type="continuationSeparator" w:id="0">
    <w:p w14:paraId="19B3AB22" w14:textId="77777777" w:rsidR="009222FC" w:rsidRDefault="009222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5BFDC1" w14:textId="77777777" w:rsidR="000C5342" w:rsidRDefault="000C534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328DCD" w14:textId="77777777" w:rsidR="000C5342" w:rsidRDefault="000C534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FC82AB" w14:textId="77777777" w:rsidR="000C5342" w:rsidRDefault="000C534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Heading1"/>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00000002"/>
    <w:name w:val="WW8Num1"/>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15:restartNumberingAfterBreak="0">
    <w:nsid w:val="00000003"/>
    <w:multiLevelType w:val="multilevel"/>
    <w:tmpl w:val="00000003"/>
    <w:name w:val="WW8Num2"/>
    <w:lvl w:ilvl="0">
      <w:start w:val="1"/>
      <w:numFmt w:val="decimal"/>
      <w:lvlText w:val="%1."/>
      <w:lvlJc w:val="left"/>
      <w:pPr>
        <w:tabs>
          <w:tab w:val="num" w:pos="0"/>
        </w:tabs>
        <w:ind w:left="720" w:hanging="360"/>
      </w:pPr>
    </w:lvl>
    <w:lvl w:ilvl="1">
      <w:start w:val="1"/>
      <w:numFmt w:val="upperLetter"/>
      <w:lvlText w:val="%2."/>
      <w:lvlJc w:val="left"/>
      <w:pPr>
        <w:tabs>
          <w:tab w:val="num" w:pos="0"/>
        </w:tabs>
        <w:ind w:left="1440" w:hanging="360"/>
      </w:pPr>
    </w:lvl>
    <w:lvl w:ilvl="2">
      <w:start w:val="2"/>
      <w:numFmt w:val="decimal"/>
      <w:lvlText w:val="%3."/>
      <w:lvlJc w:val="left"/>
      <w:pPr>
        <w:tabs>
          <w:tab w:val="num" w:pos="0"/>
        </w:tabs>
        <w:ind w:left="720" w:hanging="360"/>
      </w:pPr>
      <w:rPr>
        <w:rFonts w:hint="default"/>
        <w:w w:val="71"/>
        <w:sz w:val="22"/>
        <w:szCs w:val="22"/>
        <w:lang w:eastAsia="he-IL" w:bidi="he-IL"/>
      </w:r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00000004"/>
    <w:multiLevelType w:val="multilevel"/>
    <w:tmpl w:val="00000004"/>
    <w:name w:val="WW8Num3"/>
    <w:lvl w:ilvl="0">
      <w:start w:val="1"/>
      <w:numFmt w:val="decimal"/>
      <w:lvlText w:val="%1."/>
      <w:lvlJc w:val="left"/>
      <w:pPr>
        <w:tabs>
          <w:tab w:val="num" w:pos="0"/>
        </w:tabs>
        <w:ind w:left="720" w:hanging="360"/>
      </w:pPr>
      <w:rPr>
        <w:sz w:val="22"/>
        <w:szCs w:val="22"/>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15:restartNumberingAfterBreak="0">
    <w:nsid w:val="00000005"/>
    <w:multiLevelType w:val="multilevel"/>
    <w:tmpl w:val="00000005"/>
    <w:name w:val="WW8Num4"/>
    <w:lvl w:ilvl="0">
      <w:start w:val="1"/>
      <w:numFmt w:val="lowerLetter"/>
      <w:lvlText w:val="%1)"/>
      <w:lvlJc w:val="left"/>
      <w:pPr>
        <w:tabs>
          <w:tab w:val="num" w:pos="0"/>
        </w:tabs>
        <w:ind w:left="734" w:hanging="360"/>
      </w:pPr>
      <w:rPr>
        <w:rFonts w:cs="Times New Roman"/>
      </w:rPr>
    </w:lvl>
    <w:lvl w:ilvl="1">
      <w:start w:val="1"/>
      <w:numFmt w:val="lowerLetter"/>
      <w:lvlText w:val="%2."/>
      <w:lvlJc w:val="left"/>
      <w:pPr>
        <w:tabs>
          <w:tab w:val="num" w:pos="0"/>
        </w:tabs>
        <w:ind w:left="1454" w:hanging="360"/>
      </w:pPr>
      <w:rPr>
        <w:rFonts w:cs="Times New Roman"/>
      </w:rPr>
    </w:lvl>
    <w:lvl w:ilvl="2">
      <w:start w:val="1"/>
      <w:numFmt w:val="lowerRoman"/>
      <w:lvlText w:val="%3."/>
      <w:lvlJc w:val="right"/>
      <w:pPr>
        <w:tabs>
          <w:tab w:val="num" w:pos="0"/>
        </w:tabs>
        <w:ind w:left="2174" w:hanging="180"/>
      </w:pPr>
      <w:rPr>
        <w:rFonts w:cs="Times New Roman"/>
      </w:rPr>
    </w:lvl>
    <w:lvl w:ilvl="3">
      <w:start w:val="1"/>
      <w:numFmt w:val="decimal"/>
      <w:lvlText w:val="%4."/>
      <w:lvlJc w:val="left"/>
      <w:pPr>
        <w:tabs>
          <w:tab w:val="num" w:pos="0"/>
        </w:tabs>
        <w:ind w:left="2894" w:hanging="360"/>
      </w:pPr>
      <w:rPr>
        <w:rFonts w:cs="Times New Roman"/>
      </w:rPr>
    </w:lvl>
    <w:lvl w:ilvl="4">
      <w:start w:val="1"/>
      <w:numFmt w:val="lowerLetter"/>
      <w:lvlText w:val="%5."/>
      <w:lvlJc w:val="left"/>
      <w:pPr>
        <w:tabs>
          <w:tab w:val="num" w:pos="0"/>
        </w:tabs>
        <w:ind w:left="3614" w:hanging="360"/>
      </w:pPr>
      <w:rPr>
        <w:rFonts w:cs="Times New Roman"/>
      </w:rPr>
    </w:lvl>
    <w:lvl w:ilvl="5">
      <w:start w:val="1"/>
      <w:numFmt w:val="lowerRoman"/>
      <w:lvlText w:val="%6."/>
      <w:lvlJc w:val="right"/>
      <w:pPr>
        <w:tabs>
          <w:tab w:val="num" w:pos="0"/>
        </w:tabs>
        <w:ind w:left="4334" w:hanging="180"/>
      </w:pPr>
      <w:rPr>
        <w:rFonts w:cs="Times New Roman"/>
      </w:rPr>
    </w:lvl>
    <w:lvl w:ilvl="6">
      <w:start w:val="1"/>
      <w:numFmt w:val="decimal"/>
      <w:lvlText w:val="%7."/>
      <w:lvlJc w:val="left"/>
      <w:pPr>
        <w:tabs>
          <w:tab w:val="num" w:pos="0"/>
        </w:tabs>
        <w:ind w:left="5054" w:hanging="360"/>
      </w:pPr>
      <w:rPr>
        <w:rFonts w:cs="Times New Roman"/>
      </w:rPr>
    </w:lvl>
    <w:lvl w:ilvl="7">
      <w:start w:val="1"/>
      <w:numFmt w:val="lowerLetter"/>
      <w:lvlText w:val="%8."/>
      <w:lvlJc w:val="left"/>
      <w:pPr>
        <w:tabs>
          <w:tab w:val="num" w:pos="0"/>
        </w:tabs>
        <w:ind w:left="5774" w:hanging="360"/>
      </w:pPr>
      <w:rPr>
        <w:rFonts w:cs="Times New Roman"/>
      </w:rPr>
    </w:lvl>
    <w:lvl w:ilvl="8">
      <w:start w:val="1"/>
      <w:numFmt w:val="lowerRoman"/>
      <w:lvlText w:val="%9."/>
      <w:lvlJc w:val="right"/>
      <w:pPr>
        <w:tabs>
          <w:tab w:val="num" w:pos="0"/>
        </w:tabs>
        <w:ind w:left="6494" w:hanging="180"/>
      </w:pPr>
      <w:rPr>
        <w:rFonts w:cs="Times New Roman"/>
      </w:rPr>
    </w:lvl>
  </w:abstractNum>
  <w:abstractNum w:abstractNumId="5" w15:restartNumberingAfterBreak="0">
    <w:nsid w:val="00000006"/>
    <w:multiLevelType w:val="singleLevel"/>
    <w:tmpl w:val="00000006"/>
    <w:name w:val="WW8Num5"/>
    <w:lvl w:ilvl="0">
      <w:start w:val="1"/>
      <w:numFmt w:val="lowerLetter"/>
      <w:suff w:val="space"/>
      <w:lvlText w:val="(%1)"/>
      <w:lvlJc w:val="left"/>
      <w:pPr>
        <w:tabs>
          <w:tab w:val="num" w:pos="0"/>
        </w:tabs>
        <w:ind w:left="0" w:firstLine="0"/>
      </w:pPr>
    </w:lvl>
  </w:abstractNum>
  <w:num w:numId="1" w16cid:durableId="1562133991">
    <w:abstractNumId w:val="0"/>
  </w:num>
  <w:num w:numId="2" w16cid:durableId="2027557675">
    <w:abstractNumId w:val="1"/>
  </w:num>
  <w:num w:numId="3" w16cid:durableId="9452980">
    <w:abstractNumId w:val="2"/>
  </w:num>
  <w:num w:numId="4" w16cid:durableId="1792163400">
    <w:abstractNumId w:val="3"/>
  </w:num>
  <w:num w:numId="5" w16cid:durableId="87506584">
    <w:abstractNumId w:val="4"/>
  </w:num>
  <w:num w:numId="6" w16cid:durableId="9151844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168"/>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32F86"/>
    <w:rsid w:val="0000465C"/>
    <w:rsid w:val="00016FD5"/>
    <w:rsid w:val="0003424A"/>
    <w:rsid w:val="000A5F61"/>
    <w:rsid w:val="000C5342"/>
    <w:rsid w:val="000D608D"/>
    <w:rsid w:val="00122092"/>
    <w:rsid w:val="00141DBF"/>
    <w:rsid w:val="00181D15"/>
    <w:rsid w:val="001979A9"/>
    <w:rsid w:val="001C453D"/>
    <w:rsid w:val="001D1860"/>
    <w:rsid w:val="001D5873"/>
    <w:rsid w:val="001E75D2"/>
    <w:rsid w:val="00243F3C"/>
    <w:rsid w:val="0024481D"/>
    <w:rsid w:val="00297538"/>
    <w:rsid w:val="002C644D"/>
    <w:rsid w:val="002F0B5C"/>
    <w:rsid w:val="003249B7"/>
    <w:rsid w:val="00332F86"/>
    <w:rsid w:val="004B736B"/>
    <w:rsid w:val="004C1B26"/>
    <w:rsid w:val="004F3597"/>
    <w:rsid w:val="00510399"/>
    <w:rsid w:val="005F0D95"/>
    <w:rsid w:val="00632A94"/>
    <w:rsid w:val="00642DFE"/>
    <w:rsid w:val="00667197"/>
    <w:rsid w:val="006A3683"/>
    <w:rsid w:val="006D6B95"/>
    <w:rsid w:val="00717611"/>
    <w:rsid w:val="00726EFD"/>
    <w:rsid w:val="00741D6D"/>
    <w:rsid w:val="00755173"/>
    <w:rsid w:val="00790110"/>
    <w:rsid w:val="0079355D"/>
    <w:rsid w:val="007C1F92"/>
    <w:rsid w:val="007D6B6E"/>
    <w:rsid w:val="007E292E"/>
    <w:rsid w:val="008350FE"/>
    <w:rsid w:val="00847C57"/>
    <w:rsid w:val="0085761C"/>
    <w:rsid w:val="0086309A"/>
    <w:rsid w:val="0086686D"/>
    <w:rsid w:val="008760FB"/>
    <w:rsid w:val="008F1F76"/>
    <w:rsid w:val="008F3A54"/>
    <w:rsid w:val="009028FC"/>
    <w:rsid w:val="009222FC"/>
    <w:rsid w:val="00933E67"/>
    <w:rsid w:val="00945843"/>
    <w:rsid w:val="0095472A"/>
    <w:rsid w:val="00983B95"/>
    <w:rsid w:val="009B7D9D"/>
    <w:rsid w:val="009D44DD"/>
    <w:rsid w:val="00A05497"/>
    <w:rsid w:val="00A11268"/>
    <w:rsid w:val="00BE5BE4"/>
    <w:rsid w:val="00BE6F89"/>
    <w:rsid w:val="00C54847"/>
    <w:rsid w:val="00D43DA5"/>
    <w:rsid w:val="00D6799C"/>
    <w:rsid w:val="00DA70F8"/>
    <w:rsid w:val="00E611DD"/>
    <w:rsid w:val="00E752E7"/>
    <w:rsid w:val="00E91263"/>
    <w:rsid w:val="00E95819"/>
    <w:rsid w:val="00EC4105"/>
    <w:rsid w:val="00ED02BE"/>
    <w:rsid w:val="00EE6055"/>
    <w:rsid w:val="00F755E1"/>
    <w:rsid w:val="00F854A1"/>
    <w:rsid w:val="00F872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168"/>
    <o:shapelayout v:ext="edit">
      <o:idmap v:ext="edit" data="2"/>
    </o:shapelayout>
  </w:shapeDefaults>
  <w:doNotEmbedSmartTags/>
  <w:decimalSymbol w:val="."/>
  <w:listSeparator w:val=","/>
  <w14:docId w14:val="1DEDF705"/>
  <w15:chartTrackingRefBased/>
  <w15:docId w15:val="{3CE46B05-C772-474B-AAFE-0E1943102F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sz w:val="24"/>
      <w:szCs w:val="24"/>
      <w:lang w:eastAsia="ar-SA"/>
    </w:rPr>
  </w:style>
  <w:style w:type="paragraph" w:styleId="Heading1">
    <w:name w:val="heading 1"/>
    <w:basedOn w:val="Normal"/>
    <w:next w:val="Normal"/>
    <w:qFormat/>
    <w:pPr>
      <w:keepNext/>
      <w:numPr>
        <w:numId w:val="1"/>
      </w:numPr>
      <w:spacing w:before="240" w:after="60"/>
      <w:outlineLvl w:val="0"/>
    </w:pPr>
    <w:rPr>
      <w:rFonts w:ascii="Arial" w:hAnsi="Arial" w:cs="Arial"/>
      <w:b/>
      <w:bCs/>
      <w:kern w:val="1"/>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style>
  <w:style w:type="character" w:customStyle="1" w:styleId="WW8Num2z1">
    <w:name w:val="WW8Num2z1"/>
  </w:style>
  <w:style w:type="character" w:customStyle="1" w:styleId="WW8Num2z2">
    <w:name w:val="WW8Num2z2"/>
    <w:rPr>
      <w:rFonts w:hint="default"/>
      <w:w w:val="71"/>
      <w:sz w:val="22"/>
      <w:szCs w:val="22"/>
      <w:lang w:eastAsia="he-IL" w:bidi="he-IL"/>
    </w:rPr>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sz w:val="22"/>
      <w:szCs w:val="22"/>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cs="Times New Roman"/>
    </w:rPr>
  </w:style>
  <w:style w:type="character" w:customStyle="1" w:styleId="WW8Num5z0">
    <w:name w:val="WW8Num5z0"/>
  </w:style>
  <w:style w:type="character" w:styleId="Hyperlink">
    <w:name w:val="Hyperlink"/>
    <w:rPr>
      <w:color w:val="0000FF"/>
    </w:rPr>
  </w:style>
  <w:style w:type="character" w:styleId="PageNumber">
    <w:name w:val="page number"/>
    <w:basedOn w:val="DefaultParagraphFont"/>
  </w:style>
  <w:style w:type="character" w:customStyle="1" w:styleId="FooterChar">
    <w:name w:val="Footer Char"/>
    <w:rPr>
      <w:sz w:val="24"/>
      <w:szCs w:val="24"/>
    </w:rPr>
  </w:style>
  <w:style w:type="paragraph" w:customStyle="1" w:styleId="Heading">
    <w:name w:val="Heading"/>
    <w:basedOn w:val="Normal"/>
    <w:next w:val="BodyText"/>
    <w:pPr>
      <w:keepNext/>
      <w:spacing w:before="240" w:after="120"/>
    </w:pPr>
    <w:rPr>
      <w:rFonts w:ascii="Arial" w:eastAsia="Microsoft YaHei" w:hAnsi="Arial" w:cs="Arial"/>
      <w:sz w:val="28"/>
      <w:szCs w:val="28"/>
    </w:rPr>
  </w:style>
  <w:style w:type="paragraph" w:styleId="BodyText">
    <w:name w:val="Body Text"/>
    <w:basedOn w:val="Normal"/>
    <w:pPr>
      <w:spacing w:after="120"/>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rPr>
  </w:style>
  <w:style w:type="paragraph" w:customStyle="1" w:styleId="Index">
    <w:name w:val="Index"/>
    <w:basedOn w:val="Normal"/>
    <w:pPr>
      <w:suppressLineNumbers/>
    </w:pPr>
    <w:rPr>
      <w:rFonts w:cs="Arial"/>
    </w:rPr>
  </w:style>
  <w:style w:type="paragraph" w:styleId="Header">
    <w:name w:val="header"/>
    <w:basedOn w:val="Normal"/>
    <w:pPr>
      <w:tabs>
        <w:tab w:val="center" w:pos="4320"/>
        <w:tab w:val="right" w:pos="8640"/>
      </w:tabs>
    </w:pPr>
  </w:style>
  <w:style w:type="paragraph" w:styleId="TOC2">
    <w:name w:val="toc 2"/>
    <w:basedOn w:val="Normal"/>
    <w:next w:val="Normal"/>
    <w:pPr>
      <w:tabs>
        <w:tab w:val="right" w:leader="dot" w:pos="11512"/>
      </w:tabs>
      <w:ind w:left="240"/>
    </w:pPr>
  </w:style>
  <w:style w:type="paragraph" w:styleId="TOC1">
    <w:name w:val="toc 1"/>
    <w:basedOn w:val="Normal"/>
    <w:next w:val="Normal"/>
    <w:pPr>
      <w:tabs>
        <w:tab w:val="right" w:leader="dot" w:pos="11512"/>
      </w:tabs>
      <w:jc w:val="center"/>
    </w:pPr>
  </w:style>
  <w:style w:type="paragraph" w:styleId="BalloonText">
    <w:name w:val="Balloon Text"/>
    <w:basedOn w:val="Normal"/>
    <w:rPr>
      <w:rFonts w:ascii="Tahoma" w:hAnsi="Tahoma" w:cs="Tahoma"/>
      <w:sz w:val="16"/>
      <w:szCs w:val="16"/>
    </w:rPr>
  </w:style>
  <w:style w:type="paragraph" w:styleId="Footer">
    <w:name w:val="footer"/>
    <w:basedOn w:val="Normal"/>
    <w:pPr>
      <w:tabs>
        <w:tab w:val="center" w:pos="4320"/>
        <w:tab w:val="right" w:pos="8640"/>
      </w:tabs>
    </w:pPr>
  </w:style>
  <w:style w:type="paragraph" w:customStyle="1" w:styleId="Style">
    <w:name w:val="Style"/>
    <w:pPr>
      <w:widowControl w:val="0"/>
      <w:suppressAutoHyphens/>
      <w:autoSpaceDE w:val="0"/>
    </w:pPr>
    <w:rPr>
      <w:sz w:val="24"/>
      <w:szCs w:val="24"/>
      <w:lang w:eastAsia="ar-SA"/>
    </w:rPr>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2A6C46-0E08-49C5-8CF9-58E9DDBF4D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21</Pages>
  <Words>7529</Words>
  <Characters>38178</Characters>
  <Application>Microsoft Office Word</Application>
  <DocSecurity>0</DocSecurity>
  <Lines>1272</Lines>
  <Paragraphs>531</Paragraphs>
  <ScaleCrop>false</ScaleCrop>
  <HeadingPairs>
    <vt:vector size="2" baseType="variant">
      <vt:variant>
        <vt:lpstr>Title</vt:lpstr>
      </vt:variant>
      <vt:variant>
        <vt:i4>1</vt:i4>
      </vt:variant>
    </vt:vector>
  </HeadingPairs>
  <TitlesOfParts>
    <vt:vector size="1" baseType="lpstr">
      <vt:lpstr>PREAMBLE</vt:lpstr>
    </vt:vector>
  </TitlesOfParts>
  <Company>Firemen's Association of the State of New York</Company>
  <LinksUpToDate>false</LinksUpToDate>
  <CharactersWithSpaces>45176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PREAMBLE</dc:title>
  <dc:subject/>
  <dc:creator>Robert Kohlbrenner</dc:creator>
  <cp:keywords/>
  <cp:lastModifiedBy>Thomas Rothdiener</cp:lastModifiedBy>
  <cp:revision>25</cp:revision>
  <cp:lastPrinted>2025-11-21T17:15:00Z</cp:lastPrinted>
  <dcterms:created xsi:type="dcterms:W3CDTF">2026-05-22T01:08:00Z</dcterms:created>
  <dcterms:modified xsi:type="dcterms:W3CDTF">2026-05-22T01:32:00Z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1033-10.2.0.5820</vt:lpwstr>
  </property>
</Properties>
</file>